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58D9C1" w14:textId="77777777" w:rsidR="0060156E" w:rsidRDefault="0060156E">
      <w:pPr>
        <w:rPr>
          <w:ins w:id="0" w:author="Carlos Espinosa" w:date="2022-06-22T09:22:00Z"/>
        </w:rPr>
      </w:pPr>
      <w:bookmarkStart w:id="1" w:name="_GoBack"/>
      <w:bookmarkEnd w:id="1"/>
      <w:ins w:id="2" w:author="Carlos Espinosa" w:date="2022-06-22T09:22:00Z">
        <w:r>
          <w:t>Definitions:</w:t>
        </w:r>
      </w:ins>
    </w:p>
    <w:p w14:paraId="41A69269" w14:textId="77777777" w:rsidR="0060156E" w:rsidRDefault="0060156E">
      <w:pPr>
        <w:rPr>
          <w:ins w:id="3" w:author="Carlos Espinosa" w:date="2022-06-22T09:22:00Z"/>
        </w:rPr>
      </w:pPr>
    </w:p>
    <w:p w14:paraId="2E4BA30F" w14:textId="77777777" w:rsidR="0060156E" w:rsidRDefault="0060156E">
      <w:pPr>
        <w:rPr>
          <w:ins w:id="4" w:author="Carlos Espinosa" w:date="2022-06-22T09:22:00Z"/>
        </w:rPr>
      </w:pPr>
      <w:ins w:id="5" w:author="Carlos Espinosa" w:date="2022-06-22T09:22:00Z">
        <w:r>
          <w:t xml:space="preserve">Low-Density – One Dwelling </w:t>
        </w:r>
      </w:ins>
      <w:ins w:id="6" w:author="Carlos Espinosa" w:date="2022-06-22T09:23:00Z">
        <w:r>
          <w:t>u</w:t>
        </w:r>
      </w:ins>
      <w:ins w:id="7" w:author="Carlos Espinosa" w:date="2022-06-22T09:22:00Z">
        <w:r>
          <w:t xml:space="preserve">nit </w:t>
        </w:r>
      </w:ins>
      <w:ins w:id="8" w:author="Carlos Espinosa" w:date="2022-06-22T09:23:00Z">
        <w:r>
          <w:t>p</w:t>
        </w:r>
      </w:ins>
      <w:ins w:id="9" w:author="Carlos Espinosa" w:date="2022-06-22T09:22:00Z">
        <w:r>
          <w:t xml:space="preserve">er </w:t>
        </w:r>
      </w:ins>
      <w:ins w:id="10" w:author="Carlos Espinosa" w:date="2022-06-22T09:23:00Z">
        <w:r>
          <w:t>p</w:t>
        </w:r>
      </w:ins>
      <w:ins w:id="11" w:author="Carlos Espinosa" w:date="2022-06-22T09:22:00Z">
        <w:r>
          <w:t>arcel</w:t>
        </w:r>
      </w:ins>
      <w:ins w:id="12" w:author="Carlos Espinosa" w:date="2022-06-22T09:28:00Z">
        <w:r>
          <w:t xml:space="preserve"> (includes </w:t>
        </w:r>
      </w:ins>
      <w:ins w:id="13" w:author="Carlos Espinosa" w:date="2022-06-22T09:29:00Z">
        <w:r w:rsidR="00196F7B">
          <w:t>attached t</w:t>
        </w:r>
        <w:r>
          <w:t>win homes</w:t>
        </w:r>
        <w:r w:rsidR="00196F7B">
          <w:t xml:space="preserve"> </w:t>
        </w:r>
      </w:ins>
      <w:ins w:id="14" w:author="Carlos Espinosa" w:date="2022-06-22T09:32:00Z">
        <w:r w:rsidR="00196F7B">
          <w:t>on separate lots</w:t>
        </w:r>
      </w:ins>
      <w:ins w:id="15" w:author="Carlos Espinosa" w:date="2022-06-22T09:29:00Z">
        <w:r w:rsidR="00196F7B">
          <w:t>)</w:t>
        </w:r>
      </w:ins>
    </w:p>
    <w:p w14:paraId="26BB32EB" w14:textId="77777777" w:rsidR="0060156E" w:rsidRDefault="0060156E">
      <w:pPr>
        <w:rPr>
          <w:ins w:id="16" w:author="Carlos Espinosa" w:date="2022-06-22T09:23:00Z"/>
        </w:rPr>
      </w:pPr>
      <w:ins w:id="17" w:author="Carlos Espinosa" w:date="2022-06-22T09:22:00Z">
        <w:r>
          <w:t xml:space="preserve">Medium Density </w:t>
        </w:r>
      </w:ins>
      <w:ins w:id="18" w:author="Carlos Espinosa" w:date="2022-06-22T09:23:00Z">
        <w:r>
          <w:t>–</w:t>
        </w:r>
      </w:ins>
      <w:ins w:id="19" w:author="Carlos Espinosa" w:date="2022-06-22T09:22:00Z">
        <w:r>
          <w:t xml:space="preserve"> 2</w:t>
        </w:r>
      </w:ins>
      <w:ins w:id="20" w:author="Carlos Espinosa" w:date="2022-06-22T09:23:00Z">
        <w:r>
          <w:t>-4 Dwelling units per parcel</w:t>
        </w:r>
      </w:ins>
      <w:ins w:id="21" w:author="Carlos Espinosa" w:date="2022-06-22T09:29:00Z">
        <w:r w:rsidR="00196F7B">
          <w:t xml:space="preserve"> (includes </w:t>
        </w:r>
      </w:ins>
      <w:ins w:id="22" w:author="Carlos Espinosa" w:date="2022-06-22T09:30:00Z">
        <w:r w:rsidR="00196F7B">
          <w:t>attached</w:t>
        </w:r>
      </w:ins>
      <w:ins w:id="23" w:author="Carlos Espinosa" w:date="2022-06-22T09:31:00Z">
        <w:r w:rsidR="00196F7B">
          <w:t xml:space="preserve"> dwellings/townhomes with 3-4</w:t>
        </w:r>
      </w:ins>
      <w:ins w:id="24" w:author="Carlos Espinosa" w:date="2022-06-22T09:30:00Z">
        <w:r w:rsidR="00196F7B">
          <w:t xml:space="preserve"> units</w:t>
        </w:r>
      </w:ins>
      <w:ins w:id="25" w:author="Carlos Espinosa" w:date="2022-06-22T09:32:00Z">
        <w:r w:rsidR="00196F7B">
          <w:t xml:space="preserve"> on separate lots</w:t>
        </w:r>
      </w:ins>
      <w:ins w:id="26" w:author="Carlos Espinosa" w:date="2022-06-22T09:30:00Z">
        <w:r w:rsidR="00196F7B">
          <w:t>)</w:t>
        </w:r>
      </w:ins>
    </w:p>
    <w:p w14:paraId="769D2B3F" w14:textId="77777777" w:rsidR="0060156E" w:rsidRDefault="0060156E">
      <w:pPr>
        <w:rPr>
          <w:ins w:id="27" w:author="Carlos Espinosa" w:date="2022-06-22T09:22:00Z"/>
        </w:rPr>
      </w:pPr>
      <w:ins w:id="28" w:author="Carlos Espinosa" w:date="2022-06-22T09:23:00Z">
        <w:r>
          <w:t>High Density/Multi-Family – 5+ dwelling units per parcel</w:t>
        </w:r>
      </w:ins>
      <w:ins w:id="29" w:author="Carlos Espinosa" w:date="2022-06-22T09:26:00Z">
        <w:r>
          <w:t xml:space="preserve"> (</w:t>
        </w:r>
      </w:ins>
      <w:ins w:id="30" w:author="Carlos Espinosa" w:date="2022-06-22T09:27:00Z">
        <w:r>
          <w:t xml:space="preserve">Includes </w:t>
        </w:r>
      </w:ins>
      <w:ins w:id="31" w:author="Carlos Espinosa" w:date="2022-06-22T09:30:00Z">
        <w:r w:rsidR="00196F7B">
          <w:t xml:space="preserve">attached </w:t>
        </w:r>
      </w:ins>
      <w:ins w:id="32" w:author="Carlos Espinosa" w:date="2022-06-22T09:32:00Z">
        <w:r w:rsidR="00196F7B">
          <w:t>dwellings/</w:t>
        </w:r>
      </w:ins>
      <w:ins w:id="33" w:author="Carlos Espinosa" w:date="2022-06-22T09:30:00Z">
        <w:r w:rsidR="00196F7B">
          <w:t>townhomes with 5+ units</w:t>
        </w:r>
      </w:ins>
      <w:ins w:id="34" w:author="Carlos Espinosa" w:date="2022-06-22T09:32:00Z">
        <w:r w:rsidR="00196F7B">
          <w:t xml:space="preserve"> on separate lots</w:t>
        </w:r>
      </w:ins>
      <w:ins w:id="35" w:author="Carlos Espinosa" w:date="2022-06-22T09:30:00Z">
        <w:r w:rsidR="00196F7B">
          <w:t>)</w:t>
        </w:r>
      </w:ins>
    </w:p>
    <w:p w14:paraId="069113D7" w14:textId="77777777" w:rsidR="0060156E" w:rsidRDefault="0060156E">
      <w:pPr>
        <w:rPr>
          <w:ins w:id="36" w:author="Carlos Espinosa" w:date="2022-06-22T09:22:00Z"/>
        </w:rPr>
      </w:pPr>
    </w:p>
    <w:tbl>
      <w:tblPr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3029"/>
        <w:gridCol w:w="3831"/>
        <w:gridCol w:w="3855"/>
      </w:tblGrid>
      <w:tr w:rsidR="0051391E" w14:paraId="6AB4A6FD" w14:textId="77777777">
        <w:trPr>
          <w:trHeight w:val="532"/>
        </w:trPr>
        <w:tc>
          <w:tcPr>
            <w:tcW w:w="304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6B2CDA4" w14:textId="77777777" w:rsidR="0051391E" w:rsidRDefault="00E60C50">
            <w:pPr>
              <w:pStyle w:val="TableParagraph"/>
              <w:spacing w:before="48" w:line="230" w:lineRule="atLeast"/>
              <w:ind w:left="11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Future</w:t>
            </w:r>
            <w:r>
              <w:rPr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Land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Use</w:t>
            </w:r>
            <w:r>
              <w:rPr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Categories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 xml:space="preserve">/ </w:t>
            </w:r>
            <w:r>
              <w:rPr>
                <w:b/>
                <w:color w:val="FFFFFF"/>
                <w:spacing w:val="-2"/>
                <w:sz w:val="20"/>
              </w:rPr>
              <w:t>Descriptions</w:t>
            </w:r>
          </w:p>
        </w:tc>
        <w:tc>
          <w:tcPr>
            <w:tcW w:w="3029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1487B857" w14:textId="77777777" w:rsidR="0051391E" w:rsidRDefault="00E60C50">
            <w:pPr>
              <w:pStyle w:val="TableParagraph"/>
              <w:spacing w:before="110"/>
              <w:ind w:left="11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Density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/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Intensity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/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Design</w:t>
            </w:r>
          </w:p>
        </w:tc>
        <w:tc>
          <w:tcPr>
            <w:tcW w:w="383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35B79814" w14:textId="77777777" w:rsidR="0051391E" w:rsidRDefault="00E60C50">
            <w:pPr>
              <w:pStyle w:val="TableParagraph"/>
              <w:spacing w:before="110"/>
              <w:ind w:left="11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Photo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Illustrations</w:t>
            </w: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5F521320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0AF3E80E" w14:textId="77777777">
        <w:trPr>
          <w:trHeight w:val="277"/>
        </w:trPr>
        <w:tc>
          <w:tcPr>
            <w:tcW w:w="3043" w:type="dxa"/>
            <w:tcBorders>
              <w:top w:val="nil"/>
            </w:tcBorders>
          </w:tcPr>
          <w:p w14:paraId="2F77151F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37" w:author="Carlos Espinosa" w:date="2022-06-22T09:12:00Z">
              <w:r w:rsidDel="001A3497">
                <w:rPr>
                  <w:b/>
                  <w:sz w:val="20"/>
                </w:rPr>
                <w:delText>DMU</w:delText>
              </w:r>
              <w:r w:rsidDel="001A3497">
                <w:rPr>
                  <w:b/>
                  <w:spacing w:val="-5"/>
                  <w:sz w:val="20"/>
                </w:rPr>
                <w:delText xml:space="preserve"> </w:delText>
              </w:r>
              <w:r w:rsidDel="001A3497">
                <w:rPr>
                  <w:b/>
                  <w:sz w:val="20"/>
                </w:rPr>
                <w:delText>-</w:delText>
              </w:r>
              <w:r w:rsidDel="001A3497">
                <w:rPr>
                  <w:b/>
                  <w:spacing w:val="-6"/>
                  <w:sz w:val="20"/>
                </w:rPr>
                <w:delText xml:space="preserve"> </w:delText>
              </w:r>
            </w:del>
            <w:r>
              <w:rPr>
                <w:b/>
                <w:sz w:val="20"/>
              </w:rPr>
              <w:t>Downtown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Mixed</w:t>
            </w:r>
            <w:r>
              <w:rPr>
                <w:b/>
                <w:spacing w:val="-5"/>
                <w:sz w:val="20"/>
              </w:rPr>
              <w:t xml:space="preserve"> Use</w:t>
            </w:r>
          </w:p>
        </w:tc>
        <w:tc>
          <w:tcPr>
            <w:tcW w:w="3029" w:type="dxa"/>
          </w:tcPr>
          <w:p w14:paraId="06721E9B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630CD9B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  <w:tcBorders>
              <w:top w:val="nil"/>
            </w:tcBorders>
          </w:tcPr>
          <w:p w14:paraId="7F08AD79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66A27952" w14:textId="77777777">
        <w:trPr>
          <w:trHeight w:val="3066"/>
        </w:trPr>
        <w:tc>
          <w:tcPr>
            <w:tcW w:w="3043" w:type="dxa"/>
          </w:tcPr>
          <w:p w14:paraId="4A1A268B" w14:textId="77777777" w:rsidR="0051391E" w:rsidRDefault="00E60C50">
            <w:pPr>
              <w:pStyle w:val="TableParagraph"/>
              <w:spacing w:before="47" w:line="242" w:lineRule="auto"/>
              <w:ind w:left="110"/>
              <w:rPr>
                <w:sz w:val="20"/>
              </w:rPr>
            </w:pPr>
            <w:r>
              <w:rPr>
                <w:sz w:val="20"/>
              </w:rPr>
              <w:t>Encompasses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broad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range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 uses and intensities:</w:t>
            </w:r>
          </w:p>
          <w:p w14:paraId="68458AF2" w14:textId="77777777" w:rsidR="0051391E" w:rsidRDefault="00E60C50">
            <w:pPr>
              <w:pStyle w:val="TableParagraph"/>
              <w:numPr>
                <w:ilvl w:val="0"/>
                <w:numId w:val="17"/>
              </w:numPr>
              <w:tabs>
                <w:tab w:val="left" w:pos="369"/>
                <w:tab w:val="left" w:pos="370"/>
              </w:tabs>
              <w:spacing w:before="60"/>
              <w:ind w:hanging="318"/>
              <w:rPr>
                <w:sz w:val="20"/>
              </w:rPr>
            </w:pPr>
            <w:r>
              <w:rPr>
                <w:sz w:val="20"/>
              </w:rPr>
              <w:t>Governmental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offices</w:t>
            </w:r>
          </w:p>
          <w:p w14:paraId="4EF047B2" w14:textId="77777777" w:rsidR="0051391E" w:rsidRDefault="00E60C50">
            <w:pPr>
              <w:pStyle w:val="TableParagraph"/>
              <w:numPr>
                <w:ilvl w:val="0"/>
                <w:numId w:val="17"/>
              </w:numPr>
              <w:tabs>
                <w:tab w:val="left" w:pos="369"/>
                <w:tab w:val="left" w:pos="370"/>
              </w:tabs>
              <w:spacing w:before="57"/>
              <w:ind w:hanging="318"/>
              <w:rPr>
                <w:sz w:val="20"/>
              </w:rPr>
            </w:pPr>
            <w:r>
              <w:rPr>
                <w:sz w:val="20"/>
              </w:rPr>
              <w:t>Significant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retail</w:t>
            </w:r>
          </w:p>
          <w:p w14:paraId="72FB5313" w14:textId="77777777" w:rsidR="0051391E" w:rsidRDefault="00E60C50">
            <w:pPr>
              <w:pStyle w:val="TableParagraph"/>
              <w:numPr>
                <w:ilvl w:val="0"/>
                <w:numId w:val="17"/>
              </w:numPr>
              <w:tabs>
                <w:tab w:val="left" w:pos="369"/>
                <w:tab w:val="left" w:pos="370"/>
              </w:tabs>
              <w:spacing w:before="61" w:line="242" w:lineRule="auto"/>
              <w:ind w:right="150"/>
              <w:rPr>
                <w:sz w:val="20"/>
              </w:rPr>
            </w:pPr>
            <w:r>
              <w:rPr>
                <w:sz w:val="20"/>
              </w:rPr>
              <w:t>Arts and entertainment, lodging,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conference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centers</w:t>
            </w:r>
          </w:p>
          <w:p w14:paraId="2EAEF0D2" w14:textId="77777777" w:rsidR="0051391E" w:rsidRDefault="00E60C50">
            <w:pPr>
              <w:pStyle w:val="TableParagraph"/>
              <w:numPr>
                <w:ilvl w:val="0"/>
                <w:numId w:val="17"/>
              </w:numPr>
              <w:tabs>
                <w:tab w:val="left" w:pos="369"/>
                <w:tab w:val="left" w:pos="370"/>
              </w:tabs>
              <w:spacing w:before="55"/>
              <w:ind w:hanging="318"/>
              <w:rPr>
                <w:sz w:val="20"/>
              </w:rPr>
            </w:pPr>
            <w:del w:id="38" w:author="Carlos Espinosa" w:date="2022-06-22T10:06:00Z">
              <w:r w:rsidDel="00AD06C3">
                <w:rPr>
                  <w:sz w:val="20"/>
                </w:rPr>
                <w:delText>Mid-</w:delText>
              </w:r>
              <w:r w:rsidDel="00AD06C3">
                <w:rPr>
                  <w:spacing w:val="-7"/>
                  <w:sz w:val="20"/>
                </w:rPr>
                <w:delText xml:space="preserve"> </w:delText>
              </w:r>
              <w:r w:rsidDel="00AD06C3">
                <w:rPr>
                  <w:sz w:val="20"/>
                </w:rPr>
                <w:delText>to</w:delText>
              </w:r>
              <w:r w:rsidDel="00AD06C3">
                <w:rPr>
                  <w:spacing w:val="-4"/>
                  <w:sz w:val="20"/>
                </w:rPr>
                <w:delText xml:space="preserve"> </w:delText>
              </w:r>
              <w:r w:rsidDel="00AD06C3">
                <w:rPr>
                  <w:sz w:val="20"/>
                </w:rPr>
                <w:delText>high-</w:delText>
              </w:r>
            </w:del>
            <w:ins w:id="39" w:author="Carlos Espinosa" w:date="2022-06-22T10:06:00Z">
              <w:r w:rsidR="00AD06C3">
                <w:rPr>
                  <w:sz w:val="20"/>
                </w:rPr>
                <w:t xml:space="preserve">Medium </w:t>
              </w:r>
            </w:ins>
            <w:r>
              <w:rPr>
                <w:sz w:val="20"/>
              </w:rPr>
              <w:t>density</w:t>
            </w:r>
            <w:ins w:id="40" w:author="Carlos Espinosa" w:date="2022-06-22T10:06:00Z">
              <w:r w:rsidR="00AD06C3">
                <w:rPr>
                  <w:sz w:val="20"/>
                </w:rPr>
                <w:t xml:space="preserve"> and </w:t>
              </w:r>
            </w:ins>
            <w:ins w:id="41" w:author="Carlos Espinosa" w:date="2022-06-22T10:07:00Z">
              <w:r w:rsidR="00AD06C3">
                <w:rPr>
                  <w:sz w:val="20"/>
                </w:rPr>
                <w:t>multi-family</w:t>
              </w:r>
            </w:ins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housing</w:t>
            </w:r>
          </w:p>
          <w:p w14:paraId="085977F1" w14:textId="77777777" w:rsidR="0051391E" w:rsidRDefault="00E60C50">
            <w:pPr>
              <w:pStyle w:val="TableParagraph"/>
              <w:numPr>
                <w:ilvl w:val="0"/>
                <w:numId w:val="17"/>
              </w:numPr>
              <w:tabs>
                <w:tab w:val="left" w:pos="369"/>
                <w:tab w:val="left" w:pos="370"/>
              </w:tabs>
              <w:spacing w:before="62"/>
              <w:ind w:right="305"/>
              <w:rPr>
                <w:sz w:val="20"/>
              </w:rPr>
            </w:pPr>
            <w:r>
              <w:rPr>
                <w:sz w:val="20"/>
              </w:rPr>
              <w:t>Public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private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parking </w:t>
            </w:r>
            <w:r>
              <w:rPr>
                <w:spacing w:val="-2"/>
                <w:sz w:val="20"/>
              </w:rPr>
              <w:t>facilities</w:t>
            </w:r>
          </w:p>
        </w:tc>
        <w:tc>
          <w:tcPr>
            <w:tcW w:w="3029" w:type="dxa"/>
          </w:tcPr>
          <w:p w14:paraId="6B5B0F3F" w14:textId="77777777" w:rsidR="0051391E" w:rsidRDefault="00E60C50">
            <w:pPr>
              <w:pStyle w:val="TableParagraph"/>
              <w:numPr>
                <w:ilvl w:val="0"/>
                <w:numId w:val="16"/>
              </w:numPr>
              <w:tabs>
                <w:tab w:val="left" w:pos="365"/>
              </w:tabs>
              <w:spacing w:before="48" w:line="242" w:lineRule="auto"/>
              <w:ind w:right="629"/>
              <w:rPr>
                <w:sz w:val="20"/>
              </w:rPr>
            </w:pPr>
            <w:r>
              <w:rPr>
                <w:sz w:val="20"/>
              </w:rPr>
              <w:t>Greatest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densities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and </w:t>
            </w:r>
            <w:r>
              <w:rPr>
                <w:spacing w:val="-2"/>
                <w:sz w:val="20"/>
              </w:rPr>
              <w:t>heights</w:t>
            </w:r>
          </w:p>
          <w:p w14:paraId="1F64D4A8" w14:textId="77777777" w:rsidR="0051391E" w:rsidRDefault="00E60C50">
            <w:pPr>
              <w:pStyle w:val="TableParagraph"/>
              <w:numPr>
                <w:ilvl w:val="0"/>
                <w:numId w:val="16"/>
              </w:numPr>
              <w:tabs>
                <w:tab w:val="left" w:pos="365"/>
              </w:tabs>
              <w:spacing w:before="55" w:line="242" w:lineRule="auto"/>
              <w:ind w:right="188"/>
              <w:rPr>
                <w:sz w:val="20"/>
              </w:rPr>
            </w:pPr>
            <w:r>
              <w:rPr>
                <w:sz w:val="20"/>
              </w:rPr>
              <w:t>Protection of historic buildings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groups</w:t>
            </w:r>
          </w:p>
          <w:p w14:paraId="7A3EF2BD" w14:textId="77777777" w:rsidR="0051391E" w:rsidRDefault="00E60C50">
            <w:pPr>
              <w:pStyle w:val="TableParagraph"/>
              <w:numPr>
                <w:ilvl w:val="0"/>
                <w:numId w:val="16"/>
              </w:numPr>
              <w:tabs>
                <w:tab w:val="left" w:pos="365"/>
              </w:tabs>
              <w:spacing w:before="55"/>
              <w:rPr>
                <w:sz w:val="20"/>
              </w:rPr>
            </w:pPr>
            <w:r>
              <w:rPr>
                <w:sz w:val="20"/>
              </w:rPr>
              <w:t>Design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guidelines</w:t>
            </w:r>
          </w:p>
          <w:p w14:paraId="5BF34853" w14:textId="77777777" w:rsidR="0051391E" w:rsidRDefault="00E60C50">
            <w:pPr>
              <w:pStyle w:val="TableParagraph"/>
              <w:numPr>
                <w:ilvl w:val="0"/>
                <w:numId w:val="16"/>
              </w:numPr>
              <w:tabs>
                <w:tab w:val="left" w:pos="365"/>
              </w:tabs>
              <w:spacing w:before="62"/>
              <w:rPr>
                <w:sz w:val="20"/>
              </w:rPr>
            </w:pPr>
            <w:r>
              <w:rPr>
                <w:sz w:val="20"/>
              </w:rPr>
              <w:t>Pedestrian-oriented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design</w:t>
            </w:r>
          </w:p>
          <w:p w14:paraId="1F2A882C" w14:textId="77777777" w:rsidR="0051391E" w:rsidRDefault="00E60C50">
            <w:pPr>
              <w:pStyle w:val="TableParagraph"/>
              <w:numPr>
                <w:ilvl w:val="0"/>
                <w:numId w:val="16"/>
              </w:numPr>
              <w:tabs>
                <w:tab w:val="left" w:pos="365"/>
              </w:tabs>
              <w:spacing w:before="62"/>
              <w:ind w:right="316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off-street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parking </w:t>
            </w:r>
            <w:r>
              <w:rPr>
                <w:spacing w:val="-2"/>
                <w:sz w:val="20"/>
              </w:rPr>
              <w:t>required</w:t>
            </w:r>
          </w:p>
          <w:p w14:paraId="3DB6C8AA" w14:textId="77777777" w:rsidR="0051391E" w:rsidRDefault="00E60C50">
            <w:pPr>
              <w:pStyle w:val="TableParagraph"/>
              <w:numPr>
                <w:ilvl w:val="0"/>
                <w:numId w:val="16"/>
              </w:numPr>
              <w:tabs>
                <w:tab w:val="left" w:pos="365"/>
              </w:tabs>
              <w:spacing w:before="59"/>
              <w:rPr>
                <w:sz w:val="20"/>
              </w:rPr>
            </w:pPr>
            <w:r>
              <w:rPr>
                <w:sz w:val="20"/>
              </w:rPr>
              <w:t>Emphasize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river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views</w:t>
            </w:r>
          </w:p>
          <w:p w14:paraId="283D02F1" w14:textId="77777777" w:rsidR="0051391E" w:rsidRDefault="00E60C50">
            <w:pPr>
              <w:pStyle w:val="TableParagraph"/>
              <w:numPr>
                <w:ilvl w:val="0"/>
                <w:numId w:val="16"/>
              </w:numPr>
              <w:tabs>
                <w:tab w:val="left" w:pos="365"/>
              </w:tabs>
              <w:spacing w:before="48" w:line="230" w:lineRule="atLeast"/>
              <w:ind w:right="293"/>
              <w:rPr>
                <w:sz w:val="20"/>
              </w:rPr>
            </w:pPr>
            <w:r>
              <w:rPr>
                <w:sz w:val="20"/>
              </w:rPr>
              <w:t>Redevelopment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rehab </w:t>
            </w:r>
            <w:r>
              <w:rPr>
                <w:spacing w:val="-2"/>
                <w:sz w:val="20"/>
              </w:rPr>
              <w:t>opportunities</w:t>
            </w:r>
          </w:p>
        </w:tc>
        <w:tc>
          <w:tcPr>
            <w:tcW w:w="3831" w:type="dxa"/>
          </w:tcPr>
          <w:p w14:paraId="47A6A19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  <w:p w14:paraId="5E919649" w14:textId="77777777" w:rsidR="0051391E" w:rsidRDefault="0051391E">
            <w:pPr>
              <w:pStyle w:val="TableParagraph"/>
              <w:rPr>
                <w:rFonts w:ascii="Times New Roman"/>
                <w:sz w:val="10"/>
              </w:rPr>
            </w:pPr>
          </w:p>
          <w:p w14:paraId="123F6176" w14:textId="77777777" w:rsidR="0051391E" w:rsidRDefault="00E60C50">
            <w:pPr>
              <w:pStyle w:val="TableParagraph"/>
              <w:ind w:left="19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674493FF" wp14:editId="4CEE991E">
                  <wp:extent cx="2182387" cy="1432560"/>
                  <wp:effectExtent l="0" t="0" r="0" b="0"/>
                  <wp:docPr id="1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387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248AB7C6" w14:textId="77777777" w:rsidR="0051391E" w:rsidRDefault="0051391E">
            <w:pPr>
              <w:pStyle w:val="TableParagraph"/>
              <w:spacing w:before="6" w:after="1"/>
              <w:rPr>
                <w:rFonts w:ascii="Times New Roman"/>
                <w:sz w:val="19"/>
              </w:rPr>
            </w:pPr>
          </w:p>
          <w:p w14:paraId="78B8DA7A" w14:textId="77777777" w:rsidR="0051391E" w:rsidRDefault="00E60C50">
            <w:pPr>
              <w:pStyle w:val="TableParagraph"/>
              <w:ind w:left="25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874FAEC" wp14:editId="3ACB2692">
                  <wp:extent cx="2123187" cy="1580197"/>
                  <wp:effectExtent l="0" t="0" r="0" b="0"/>
                  <wp:docPr id="3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187" cy="1580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91E" w14:paraId="04849037" w14:textId="77777777">
        <w:trPr>
          <w:trHeight w:val="278"/>
        </w:trPr>
        <w:tc>
          <w:tcPr>
            <w:tcW w:w="3043" w:type="dxa"/>
          </w:tcPr>
          <w:p w14:paraId="02153A80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42" w:author="Carlos Espinosa" w:date="2022-06-22T09:12:00Z">
              <w:r w:rsidDel="001A3497">
                <w:rPr>
                  <w:b/>
                  <w:sz w:val="20"/>
                </w:rPr>
                <w:delText>DF -</w:delText>
              </w:r>
              <w:r w:rsidDel="001A3497">
                <w:rPr>
                  <w:b/>
                  <w:spacing w:val="-8"/>
                  <w:sz w:val="20"/>
                </w:rPr>
                <w:delText xml:space="preserve"> </w:delText>
              </w:r>
            </w:del>
            <w:r>
              <w:rPr>
                <w:b/>
                <w:sz w:val="20"/>
              </w:rPr>
              <w:t>Downtown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Fringe</w:t>
            </w:r>
          </w:p>
        </w:tc>
        <w:tc>
          <w:tcPr>
            <w:tcW w:w="3029" w:type="dxa"/>
          </w:tcPr>
          <w:p w14:paraId="0371EFB5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4505B6DE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0745316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7EBAD1A8" w14:textId="77777777">
        <w:trPr>
          <w:trHeight w:val="2505"/>
        </w:trPr>
        <w:tc>
          <w:tcPr>
            <w:tcW w:w="3043" w:type="dxa"/>
          </w:tcPr>
          <w:p w14:paraId="6C9D3B03" w14:textId="77777777" w:rsidR="0051391E" w:rsidRDefault="00E60C50">
            <w:pPr>
              <w:pStyle w:val="TableParagraph"/>
              <w:spacing w:before="47"/>
              <w:ind w:left="110" w:right="117"/>
              <w:rPr>
                <w:sz w:val="20"/>
              </w:rPr>
            </w:pPr>
            <w:r>
              <w:rPr>
                <w:sz w:val="20"/>
              </w:rPr>
              <w:t>Area supporting the central downtown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core,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similar mix of uses but a lower intensity.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Includes ‘arts district,’ medium</w:t>
            </w:r>
            <w:ins w:id="43" w:author="Carlos Espinosa" w:date="2022-06-22T09:12:00Z">
              <w:r w:rsidR="001A3497">
                <w:rPr>
                  <w:sz w:val="20"/>
                </w:rPr>
                <w:t>-high</w:t>
              </w:r>
            </w:ins>
            <w:r>
              <w:rPr>
                <w:sz w:val="20"/>
              </w:rPr>
              <w:t xml:space="preserve"> density residential, mixed neighborhood retail and offices, employment centers, public spaces, and satellite parking facilities.</w:t>
            </w:r>
          </w:p>
        </w:tc>
        <w:tc>
          <w:tcPr>
            <w:tcW w:w="3029" w:type="dxa"/>
          </w:tcPr>
          <w:p w14:paraId="66EDC24C" w14:textId="77777777" w:rsidR="0051391E" w:rsidRDefault="00E60C50">
            <w:pPr>
              <w:pStyle w:val="TableParagraph"/>
              <w:numPr>
                <w:ilvl w:val="0"/>
                <w:numId w:val="15"/>
              </w:numPr>
              <w:tabs>
                <w:tab w:val="left" w:pos="365"/>
              </w:tabs>
              <w:spacing w:before="48" w:line="242" w:lineRule="auto"/>
              <w:ind w:right="346"/>
              <w:rPr>
                <w:sz w:val="20"/>
              </w:rPr>
            </w:pPr>
            <w:r>
              <w:rPr>
                <w:sz w:val="20"/>
              </w:rPr>
              <w:t>Medium</w:t>
            </w:r>
            <w:ins w:id="44" w:author="Carlos Espinosa" w:date="2022-06-22T09:11:00Z">
              <w:r w:rsidR="001A3497">
                <w:rPr>
                  <w:sz w:val="20"/>
                </w:rPr>
                <w:t xml:space="preserve"> </w:t>
              </w:r>
            </w:ins>
            <w:ins w:id="45" w:author="Carlos Espinosa" w:date="2022-06-22T10:07:00Z">
              <w:r w:rsidR="00AD06C3">
                <w:rPr>
                  <w:sz w:val="20"/>
                </w:rPr>
                <w:t>density and multi</w:t>
              </w:r>
            </w:ins>
            <w:ins w:id="46" w:author="Carlos Espinosa" w:date="2022-06-22T10:08:00Z">
              <w:r w:rsidR="00AD06C3">
                <w:rPr>
                  <w:sz w:val="20"/>
                </w:rPr>
                <w:t>-family housing</w:t>
              </w:r>
            </w:ins>
            <w:del w:id="47" w:author="Carlos Espinosa" w:date="2022-06-22T10:07:00Z">
              <w:r w:rsidDel="00AD06C3">
                <w:rPr>
                  <w:spacing w:val="-16"/>
                  <w:sz w:val="20"/>
                </w:rPr>
                <w:delText xml:space="preserve"> </w:delText>
              </w:r>
              <w:r w:rsidDel="00AD06C3">
                <w:rPr>
                  <w:sz w:val="20"/>
                </w:rPr>
                <w:delText>densities</w:delText>
              </w:r>
            </w:del>
            <w:r>
              <w:rPr>
                <w:sz w:val="20"/>
              </w:rPr>
              <w:t>;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mixed- use buildings are </w:t>
            </w:r>
            <w:r>
              <w:rPr>
                <w:spacing w:val="-2"/>
                <w:sz w:val="20"/>
              </w:rPr>
              <w:t>encouraged</w:t>
            </w:r>
          </w:p>
          <w:p w14:paraId="4A43C024" w14:textId="77777777" w:rsidR="0051391E" w:rsidRDefault="00E60C50">
            <w:pPr>
              <w:pStyle w:val="TableParagraph"/>
              <w:numPr>
                <w:ilvl w:val="0"/>
                <w:numId w:val="15"/>
              </w:numPr>
              <w:tabs>
                <w:tab w:val="left" w:pos="365"/>
              </w:tabs>
              <w:spacing w:before="56"/>
              <w:rPr>
                <w:sz w:val="20"/>
              </w:rPr>
            </w:pPr>
            <w:r>
              <w:rPr>
                <w:sz w:val="20"/>
              </w:rPr>
              <w:t>Pedestrian-oriented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design</w:t>
            </w:r>
          </w:p>
          <w:p w14:paraId="242EF973" w14:textId="77777777" w:rsidR="0051391E" w:rsidRDefault="00E60C50">
            <w:pPr>
              <w:pStyle w:val="TableParagraph"/>
              <w:numPr>
                <w:ilvl w:val="0"/>
                <w:numId w:val="15"/>
              </w:numPr>
              <w:tabs>
                <w:tab w:val="left" w:pos="365"/>
              </w:tabs>
              <w:spacing w:before="61"/>
              <w:ind w:right="1257"/>
              <w:rPr>
                <w:sz w:val="20"/>
              </w:rPr>
            </w:pPr>
            <w:r>
              <w:rPr>
                <w:spacing w:val="-2"/>
                <w:sz w:val="20"/>
              </w:rPr>
              <w:t>Redevelopment opportunities</w:t>
            </w:r>
          </w:p>
          <w:p w14:paraId="3924787C" w14:textId="77777777" w:rsidR="0051391E" w:rsidRDefault="00E60C50">
            <w:pPr>
              <w:pStyle w:val="TableParagraph"/>
              <w:numPr>
                <w:ilvl w:val="0"/>
                <w:numId w:val="15"/>
              </w:numPr>
              <w:tabs>
                <w:tab w:val="left" w:pos="365"/>
              </w:tabs>
              <w:spacing w:before="60"/>
              <w:ind w:right="338"/>
              <w:rPr>
                <w:sz w:val="20"/>
              </w:rPr>
            </w:pPr>
            <w:r>
              <w:rPr>
                <w:sz w:val="20"/>
              </w:rPr>
              <w:t>Appropriate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transitions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to adjacent neighborhoods</w:t>
            </w:r>
          </w:p>
        </w:tc>
        <w:tc>
          <w:tcPr>
            <w:tcW w:w="3831" w:type="dxa"/>
          </w:tcPr>
          <w:p w14:paraId="472F005E" w14:textId="77777777" w:rsidR="0051391E" w:rsidRDefault="0051391E">
            <w:pPr>
              <w:pStyle w:val="TableParagraph"/>
              <w:spacing w:before="3"/>
              <w:rPr>
                <w:rFonts w:ascii="Times New Roman"/>
                <w:sz w:val="3"/>
              </w:rPr>
            </w:pPr>
          </w:p>
          <w:p w14:paraId="712DEF63" w14:textId="77777777" w:rsidR="0051391E" w:rsidRDefault="00E60C50">
            <w:pPr>
              <w:pStyle w:val="TableParagraph"/>
              <w:ind w:left="3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1E938C2D" wp14:editId="1D756BB9">
                  <wp:extent cx="1953768" cy="1456944"/>
                  <wp:effectExtent l="0" t="0" r="0" b="0"/>
                  <wp:docPr id="5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768" cy="145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0A458F9F" w14:textId="77777777" w:rsidR="0051391E" w:rsidRDefault="0051391E">
            <w:pPr>
              <w:pStyle w:val="TableParagraph"/>
              <w:spacing w:before="2"/>
              <w:rPr>
                <w:rFonts w:ascii="Times New Roman"/>
                <w:sz w:val="6"/>
              </w:rPr>
            </w:pPr>
          </w:p>
          <w:p w14:paraId="29A3748B" w14:textId="77777777" w:rsidR="0051391E" w:rsidRDefault="00E60C50">
            <w:pPr>
              <w:pStyle w:val="TableParagraph"/>
              <w:ind w:left="4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CB255B9" wp14:editId="208F78EB">
                  <wp:extent cx="1892795" cy="1414272"/>
                  <wp:effectExtent l="0" t="0" r="0" b="0"/>
                  <wp:docPr id="7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795" cy="141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91E" w14:paraId="79D9787A" w14:textId="77777777">
        <w:trPr>
          <w:trHeight w:val="277"/>
        </w:trPr>
        <w:tc>
          <w:tcPr>
            <w:tcW w:w="6072" w:type="dxa"/>
            <w:gridSpan w:val="2"/>
          </w:tcPr>
          <w:p w14:paraId="6A1E633B" w14:textId="77777777" w:rsidR="007047F6" w:rsidRDefault="00E60C50">
            <w:pPr>
              <w:pStyle w:val="TableParagraph"/>
              <w:spacing w:before="47" w:line="211" w:lineRule="exact"/>
              <w:ind w:left="110"/>
              <w:rPr>
                <w:ins w:id="48" w:author="Carlos Espinosa" w:date="2022-06-22T16:35:00Z"/>
                <w:b/>
                <w:spacing w:val="-2"/>
                <w:sz w:val="20"/>
              </w:rPr>
            </w:pPr>
            <w:del w:id="49" w:author="Carlos Espinosa" w:date="2022-06-22T09:12:00Z">
              <w:r w:rsidDel="001A3497">
                <w:rPr>
                  <w:b/>
                  <w:sz w:val="20"/>
                </w:rPr>
                <w:delText>NC</w:delText>
              </w:r>
              <w:r w:rsidDel="001A3497">
                <w:rPr>
                  <w:b/>
                  <w:spacing w:val="-2"/>
                  <w:sz w:val="20"/>
                </w:rPr>
                <w:delText xml:space="preserve"> </w:delText>
              </w:r>
              <w:r w:rsidDel="001A3497">
                <w:rPr>
                  <w:b/>
                  <w:sz w:val="20"/>
                </w:rPr>
                <w:delText>-</w:delText>
              </w:r>
              <w:r w:rsidDel="001A3497">
                <w:rPr>
                  <w:b/>
                  <w:spacing w:val="-5"/>
                  <w:sz w:val="20"/>
                </w:rPr>
                <w:delText xml:space="preserve"> </w:delText>
              </w:r>
            </w:del>
            <w:del w:id="50" w:author="Carlos Espinosa" w:date="2022-06-22T09:13:00Z">
              <w:r w:rsidDel="001A3497">
                <w:rPr>
                  <w:b/>
                  <w:sz w:val="20"/>
                </w:rPr>
                <w:delText>Neighborhood</w:delText>
              </w:r>
              <w:r w:rsidDel="001A3497">
                <w:rPr>
                  <w:b/>
                  <w:spacing w:val="-9"/>
                  <w:sz w:val="20"/>
                </w:rPr>
                <w:delText xml:space="preserve"> </w:delText>
              </w:r>
              <w:r w:rsidDel="001A3497">
                <w:rPr>
                  <w:b/>
                  <w:spacing w:val="-2"/>
                  <w:sz w:val="20"/>
                </w:rPr>
                <w:delText>Commercial</w:delText>
              </w:r>
            </w:del>
            <w:ins w:id="51" w:author="Carlos Espinosa" w:date="2022-06-22T09:13:00Z">
              <w:r w:rsidR="001A3497">
                <w:rPr>
                  <w:b/>
                  <w:spacing w:val="-2"/>
                  <w:sz w:val="20"/>
                </w:rPr>
                <w:t xml:space="preserve"> </w:t>
              </w:r>
            </w:ins>
          </w:p>
          <w:p w14:paraId="4D501C21" w14:textId="77777777" w:rsidR="007047F6" w:rsidRDefault="007047F6">
            <w:pPr>
              <w:pStyle w:val="TableParagraph"/>
              <w:spacing w:before="47" w:line="211" w:lineRule="exact"/>
              <w:ind w:left="110"/>
              <w:rPr>
                <w:ins w:id="52" w:author="Carlos Espinosa" w:date="2022-06-22T16:35:00Z"/>
                <w:b/>
                <w:spacing w:val="-2"/>
                <w:sz w:val="20"/>
              </w:rPr>
            </w:pPr>
          </w:p>
          <w:p w14:paraId="515D116E" w14:textId="77777777" w:rsidR="007047F6" w:rsidRDefault="007047F6">
            <w:pPr>
              <w:pStyle w:val="TableParagraph"/>
              <w:spacing w:before="47" w:line="211" w:lineRule="exact"/>
              <w:ind w:left="110"/>
              <w:rPr>
                <w:ins w:id="53" w:author="Carlos Espinosa" w:date="2022-06-22T16:35:00Z"/>
                <w:b/>
                <w:spacing w:val="-2"/>
                <w:sz w:val="20"/>
              </w:rPr>
            </w:pPr>
          </w:p>
          <w:p w14:paraId="14C35326" w14:textId="77777777" w:rsidR="007047F6" w:rsidRDefault="007047F6">
            <w:pPr>
              <w:pStyle w:val="TableParagraph"/>
              <w:spacing w:before="47" w:line="211" w:lineRule="exact"/>
              <w:ind w:left="110"/>
              <w:rPr>
                <w:ins w:id="54" w:author="Carlos Espinosa" w:date="2022-06-22T16:35:00Z"/>
                <w:b/>
                <w:spacing w:val="-2"/>
                <w:sz w:val="20"/>
              </w:rPr>
            </w:pPr>
          </w:p>
          <w:p w14:paraId="1D0259D4" w14:textId="77777777" w:rsidR="007047F6" w:rsidRDefault="007047F6">
            <w:pPr>
              <w:pStyle w:val="TableParagraph"/>
              <w:spacing w:before="47" w:line="211" w:lineRule="exact"/>
              <w:ind w:left="110"/>
              <w:rPr>
                <w:ins w:id="55" w:author="Carlos Espinosa" w:date="2022-06-22T16:35:00Z"/>
                <w:b/>
                <w:spacing w:val="-2"/>
                <w:sz w:val="20"/>
              </w:rPr>
            </w:pPr>
          </w:p>
          <w:p w14:paraId="7E05E80B" w14:textId="77777777" w:rsidR="007047F6" w:rsidRDefault="007047F6">
            <w:pPr>
              <w:pStyle w:val="TableParagraph"/>
              <w:spacing w:before="47" w:line="211" w:lineRule="exact"/>
              <w:ind w:left="110"/>
              <w:rPr>
                <w:ins w:id="56" w:author="Carlos Espinosa" w:date="2022-06-22T16:35:00Z"/>
                <w:b/>
                <w:spacing w:val="-2"/>
                <w:sz w:val="20"/>
              </w:rPr>
            </w:pPr>
          </w:p>
          <w:p w14:paraId="04E45609" w14:textId="77777777" w:rsidR="007047F6" w:rsidRDefault="007047F6">
            <w:pPr>
              <w:pStyle w:val="TableParagraph"/>
              <w:spacing w:before="47" w:line="211" w:lineRule="exact"/>
              <w:ind w:left="110"/>
              <w:rPr>
                <w:ins w:id="57" w:author="Carlos Espinosa" w:date="2022-06-22T16:35:00Z"/>
                <w:b/>
                <w:spacing w:val="-2"/>
                <w:sz w:val="20"/>
              </w:rPr>
            </w:pPr>
          </w:p>
          <w:p w14:paraId="180E075E" w14:textId="77777777" w:rsidR="007047F6" w:rsidRDefault="007047F6">
            <w:pPr>
              <w:pStyle w:val="TableParagraph"/>
              <w:spacing w:before="47" w:line="211" w:lineRule="exact"/>
              <w:ind w:left="110"/>
              <w:rPr>
                <w:ins w:id="58" w:author="Carlos Espinosa" w:date="2022-06-22T16:35:00Z"/>
                <w:b/>
                <w:spacing w:val="-2"/>
                <w:sz w:val="20"/>
              </w:rPr>
            </w:pPr>
          </w:p>
          <w:p w14:paraId="600A2014" w14:textId="46C53EFB" w:rsidR="0051391E" w:rsidRDefault="00655575">
            <w:pPr>
              <w:pStyle w:val="TableParagraph"/>
              <w:spacing w:before="47" w:line="211" w:lineRule="exact"/>
              <w:rPr>
                <w:b/>
                <w:sz w:val="20"/>
              </w:rPr>
              <w:pPrChange w:id="59" w:author="Carlos Espinosa" w:date="2022-06-22T16:35:00Z">
                <w:pPr>
                  <w:pStyle w:val="TableParagraph"/>
                  <w:spacing w:before="47" w:line="211" w:lineRule="exact"/>
                  <w:ind w:left="110"/>
                </w:pPr>
              </w:pPrChange>
            </w:pPr>
            <w:ins w:id="60" w:author="Carlos Espinosa" w:date="2022-06-22T10:52:00Z">
              <w:r>
                <w:rPr>
                  <w:b/>
                  <w:spacing w:val="-2"/>
                  <w:sz w:val="20"/>
                </w:rPr>
                <w:t xml:space="preserve">Neighborhood </w:t>
              </w:r>
            </w:ins>
            <w:ins w:id="61" w:author="Carlos Espinosa" w:date="2022-06-22T09:13:00Z">
              <w:r w:rsidR="001A3497">
                <w:rPr>
                  <w:b/>
                  <w:spacing w:val="-2"/>
                  <w:sz w:val="20"/>
                </w:rPr>
                <w:t>Mixed Use</w:t>
              </w:r>
            </w:ins>
          </w:p>
        </w:tc>
        <w:tc>
          <w:tcPr>
            <w:tcW w:w="3831" w:type="dxa"/>
          </w:tcPr>
          <w:p w14:paraId="7F7D7774" w14:textId="77777777" w:rsidR="0051391E" w:rsidRDefault="00655575" w:rsidP="00C252F8">
            <w:pPr>
              <w:pStyle w:val="TableParagraph"/>
              <w:tabs>
                <w:tab w:val="left" w:pos="1193"/>
              </w:tabs>
              <w:rPr>
                <w:rFonts w:ascii="Times New Roman"/>
                <w:sz w:val="20"/>
              </w:rPr>
            </w:pPr>
            <w:ins w:id="62" w:author="Carlos Espinosa" w:date="2022-06-22T10:51:00Z">
              <w:r>
                <w:rPr>
                  <w:rFonts w:ascii="Times New Roman"/>
                  <w:sz w:val="20"/>
                </w:rPr>
                <w:lastRenderedPageBreak/>
                <w:tab/>
              </w:r>
            </w:ins>
          </w:p>
        </w:tc>
        <w:tc>
          <w:tcPr>
            <w:tcW w:w="3855" w:type="dxa"/>
          </w:tcPr>
          <w:p w14:paraId="0B5C955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7D84597C" w14:textId="77777777">
        <w:trPr>
          <w:trHeight w:val="2913"/>
        </w:trPr>
        <w:tc>
          <w:tcPr>
            <w:tcW w:w="3043" w:type="dxa"/>
          </w:tcPr>
          <w:p w14:paraId="26EFCCAB" w14:textId="77777777" w:rsidR="0051391E" w:rsidRDefault="00E60C50">
            <w:pPr>
              <w:pStyle w:val="TableParagraph"/>
              <w:spacing w:before="47"/>
              <w:ind w:left="110" w:right="117"/>
              <w:rPr>
                <w:sz w:val="20"/>
              </w:rPr>
            </w:pPr>
            <w:r>
              <w:rPr>
                <w:sz w:val="20"/>
              </w:rPr>
              <w:t>Small- to moderate scale commercial, serving primarily the adjacent neighborhood(s). May include specialty retail; small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businesses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coffee shops, taverns (existing), offices; studios or housing above retail. May include a variety of housing types interspersed with other uses.</w:t>
            </w:r>
          </w:p>
        </w:tc>
        <w:tc>
          <w:tcPr>
            <w:tcW w:w="3029" w:type="dxa"/>
          </w:tcPr>
          <w:p w14:paraId="588B88C6" w14:textId="77777777" w:rsidR="0051391E" w:rsidRDefault="00E60C50">
            <w:pPr>
              <w:pStyle w:val="TableParagraph"/>
              <w:numPr>
                <w:ilvl w:val="0"/>
                <w:numId w:val="14"/>
              </w:numPr>
              <w:tabs>
                <w:tab w:val="left" w:pos="365"/>
              </w:tabs>
              <w:spacing w:before="48" w:line="242" w:lineRule="auto"/>
              <w:ind w:right="710"/>
              <w:rPr>
                <w:sz w:val="20"/>
              </w:rPr>
            </w:pPr>
            <w:r>
              <w:rPr>
                <w:sz w:val="20"/>
              </w:rPr>
              <w:t>Medium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densities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and building heights</w:t>
            </w:r>
          </w:p>
          <w:p w14:paraId="7C0AE6CC" w14:textId="6D99ECEB" w:rsidR="0051391E" w:rsidRDefault="00E60C50">
            <w:pPr>
              <w:pStyle w:val="TableParagraph"/>
              <w:numPr>
                <w:ilvl w:val="0"/>
                <w:numId w:val="14"/>
              </w:numPr>
              <w:tabs>
                <w:tab w:val="left" w:pos="365"/>
              </w:tabs>
              <w:spacing w:before="55"/>
              <w:rPr>
                <w:sz w:val="20"/>
              </w:rPr>
            </w:pPr>
            <w:r>
              <w:rPr>
                <w:sz w:val="20"/>
              </w:rPr>
              <w:t>Typically</w:t>
            </w:r>
            <w:r>
              <w:rPr>
                <w:spacing w:val="1"/>
                <w:sz w:val="20"/>
              </w:rPr>
              <w:t xml:space="preserve"> </w:t>
            </w:r>
            <w:ins w:id="63" w:author="Luke Sims" w:date="2022-06-22T15:00:00Z">
              <w:r w:rsidR="00933AA5">
                <w:rPr>
                  <w:spacing w:val="1"/>
                  <w:sz w:val="20"/>
                </w:rPr>
                <w:t>located on historical/standard city lot sizes to encourage fine-grained urbanism, foot</w:t>
              </w:r>
            </w:ins>
            <w:ins w:id="64" w:author="Carlos Espinosa" w:date="2022-06-22T16:16:00Z">
              <w:r w:rsidR="00C252F8">
                <w:rPr>
                  <w:spacing w:val="1"/>
                  <w:sz w:val="20"/>
                </w:rPr>
                <w:t xml:space="preserve"> </w:t>
              </w:r>
            </w:ins>
            <w:ins w:id="65" w:author="Luke Sims" w:date="2022-06-22T15:00:00Z">
              <w:r w:rsidR="00933AA5">
                <w:rPr>
                  <w:spacing w:val="1"/>
                  <w:sz w:val="20"/>
                </w:rPr>
                <w:t>traffic, and development consistent with neighborhood scale</w:t>
              </w:r>
            </w:ins>
            <w:del w:id="66" w:author="Luke Sims" w:date="2022-06-22T15:00:00Z">
              <w:r w:rsidDel="00933AA5">
                <w:rPr>
                  <w:sz w:val="20"/>
                </w:rPr>
                <w:delText>&lt;</w:delText>
              </w:r>
              <w:r w:rsidDel="00933AA5">
                <w:rPr>
                  <w:spacing w:val="-3"/>
                  <w:sz w:val="20"/>
                </w:rPr>
                <w:delText xml:space="preserve"> </w:delText>
              </w:r>
              <w:r w:rsidDel="00933AA5">
                <w:rPr>
                  <w:sz w:val="20"/>
                </w:rPr>
                <w:delText>5</w:delText>
              </w:r>
              <w:r w:rsidDel="00933AA5">
                <w:rPr>
                  <w:spacing w:val="-2"/>
                  <w:sz w:val="20"/>
                </w:rPr>
                <w:delText xml:space="preserve"> acres</w:delText>
              </w:r>
            </w:del>
          </w:p>
          <w:p w14:paraId="49451C44" w14:textId="77777777" w:rsidR="0051391E" w:rsidRDefault="00E60C50">
            <w:pPr>
              <w:pStyle w:val="TableParagraph"/>
              <w:numPr>
                <w:ilvl w:val="0"/>
                <w:numId w:val="14"/>
              </w:numPr>
              <w:tabs>
                <w:tab w:val="left" w:pos="365"/>
              </w:tabs>
              <w:spacing w:before="62"/>
              <w:ind w:right="226"/>
              <w:rPr>
                <w:sz w:val="20"/>
              </w:rPr>
            </w:pPr>
            <w:r>
              <w:rPr>
                <w:sz w:val="20"/>
              </w:rPr>
              <w:t>May not be able to meet standard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off-street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parking requirements – consider some flexibility</w:t>
            </w:r>
          </w:p>
        </w:tc>
        <w:tc>
          <w:tcPr>
            <w:tcW w:w="3831" w:type="dxa"/>
          </w:tcPr>
          <w:p w14:paraId="7B5A35CA" w14:textId="77777777" w:rsidR="0051391E" w:rsidRDefault="0051391E">
            <w:pPr>
              <w:pStyle w:val="TableParagraph"/>
              <w:spacing w:before="6" w:after="1"/>
              <w:rPr>
                <w:rFonts w:ascii="Times New Roman"/>
                <w:sz w:val="14"/>
              </w:rPr>
            </w:pPr>
          </w:p>
          <w:p w14:paraId="4ECE8576" w14:textId="77777777" w:rsidR="0051391E" w:rsidRDefault="00E60C50">
            <w:pPr>
              <w:pStyle w:val="TableParagraph"/>
              <w:ind w:left="27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B1E99A0" wp14:editId="1FF86931">
                  <wp:extent cx="2072644" cy="1554480"/>
                  <wp:effectExtent l="0" t="0" r="0" b="0"/>
                  <wp:docPr id="9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4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63E2DC1A" w14:textId="77777777" w:rsidR="0051391E" w:rsidRDefault="0051391E">
            <w:pPr>
              <w:pStyle w:val="TableParagraph"/>
              <w:spacing w:before="4"/>
              <w:rPr>
                <w:rFonts w:ascii="Times New Roman"/>
                <w:sz w:val="18"/>
              </w:rPr>
            </w:pPr>
          </w:p>
          <w:p w14:paraId="1122C24A" w14:textId="77777777" w:rsidR="0051391E" w:rsidRDefault="00E60C50">
            <w:pPr>
              <w:pStyle w:val="TableParagraph"/>
              <w:ind w:left="34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17E83D04" wp14:editId="43798F7B">
                  <wp:extent cx="2012685" cy="1508760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685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69EA9F" w14:textId="77777777" w:rsidR="0051391E" w:rsidRDefault="0051391E">
      <w:pPr>
        <w:rPr>
          <w:rFonts w:ascii="Times New Roman"/>
          <w:sz w:val="20"/>
        </w:rPr>
        <w:sectPr w:rsidR="0051391E">
          <w:headerReference w:type="even" r:id="rId14"/>
          <w:headerReference w:type="default" r:id="rId15"/>
          <w:footerReference w:type="even" r:id="rId16"/>
          <w:footerReference w:type="default" r:id="rId17"/>
          <w:type w:val="continuous"/>
          <w:pgSz w:w="15840" w:h="12240" w:orient="landscape"/>
          <w:pgMar w:top="1120" w:right="920" w:bottom="980" w:left="920" w:header="714" w:footer="909" w:gutter="0"/>
          <w:pgNumType w:start="12"/>
          <w:cols w:space="720"/>
        </w:sectPr>
      </w:pPr>
    </w:p>
    <w:tbl>
      <w:tblPr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3029"/>
        <w:gridCol w:w="3831"/>
        <w:gridCol w:w="3855"/>
      </w:tblGrid>
      <w:tr w:rsidR="0051391E" w14:paraId="4DF020C9" w14:textId="77777777">
        <w:trPr>
          <w:trHeight w:val="532"/>
        </w:trPr>
        <w:tc>
          <w:tcPr>
            <w:tcW w:w="304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4F5ACA46" w14:textId="77777777" w:rsidR="0051391E" w:rsidRDefault="00E60C50">
            <w:pPr>
              <w:pStyle w:val="TableParagraph"/>
              <w:spacing w:before="48" w:line="230" w:lineRule="atLeast"/>
              <w:ind w:left="11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Future</w:t>
            </w:r>
            <w:r>
              <w:rPr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Land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Use</w:t>
            </w:r>
            <w:r>
              <w:rPr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Categories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 xml:space="preserve">/ </w:t>
            </w:r>
            <w:r>
              <w:rPr>
                <w:b/>
                <w:color w:val="FFFFFF"/>
                <w:spacing w:val="-2"/>
                <w:sz w:val="20"/>
              </w:rPr>
              <w:t>Descriptions</w:t>
            </w:r>
          </w:p>
        </w:tc>
        <w:tc>
          <w:tcPr>
            <w:tcW w:w="3029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690ECA93" w14:textId="77777777" w:rsidR="0051391E" w:rsidRDefault="00E60C50">
            <w:pPr>
              <w:pStyle w:val="TableParagraph"/>
              <w:spacing w:before="110"/>
              <w:ind w:left="11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Density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/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Intensity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/</w:t>
            </w:r>
            <w:r>
              <w:rPr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Design</w:t>
            </w:r>
          </w:p>
        </w:tc>
        <w:tc>
          <w:tcPr>
            <w:tcW w:w="383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777E5FDC" w14:textId="77777777" w:rsidR="0051391E" w:rsidRDefault="00E60C50">
            <w:pPr>
              <w:pStyle w:val="TableParagraph"/>
              <w:spacing w:before="110"/>
              <w:ind w:left="11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Photo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pacing w:val="-2"/>
                <w:sz w:val="20"/>
              </w:rPr>
              <w:t>Illustrations</w:t>
            </w:r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463081CB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2C6FDC1E" w14:textId="77777777">
        <w:trPr>
          <w:trHeight w:val="277"/>
        </w:trPr>
        <w:tc>
          <w:tcPr>
            <w:tcW w:w="3043" w:type="dxa"/>
            <w:tcBorders>
              <w:top w:val="nil"/>
            </w:tcBorders>
          </w:tcPr>
          <w:p w14:paraId="1026A945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67" w:author="Carlos Espinosa" w:date="2022-06-22T09:14:00Z">
              <w:r w:rsidDel="001A3497">
                <w:rPr>
                  <w:b/>
                  <w:sz w:val="20"/>
                </w:rPr>
                <w:delText>GC</w:delText>
              </w:r>
              <w:r w:rsidDel="001A3497">
                <w:rPr>
                  <w:b/>
                  <w:spacing w:val="-1"/>
                  <w:sz w:val="20"/>
                </w:rPr>
                <w:delText xml:space="preserve"> </w:delText>
              </w:r>
              <w:r w:rsidDel="001A3497">
                <w:rPr>
                  <w:b/>
                  <w:sz w:val="20"/>
                </w:rPr>
                <w:delText>-</w:delText>
              </w:r>
              <w:r w:rsidDel="001A3497">
                <w:rPr>
                  <w:b/>
                  <w:spacing w:val="-3"/>
                  <w:sz w:val="20"/>
                </w:rPr>
                <w:delText xml:space="preserve"> </w:delText>
              </w:r>
              <w:r w:rsidDel="001A3497">
                <w:rPr>
                  <w:b/>
                  <w:sz w:val="20"/>
                </w:rPr>
                <w:delText>General</w:delText>
              </w:r>
              <w:r w:rsidDel="001A3497">
                <w:rPr>
                  <w:b/>
                  <w:spacing w:val="-3"/>
                  <w:sz w:val="20"/>
                </w:rPr>
                <w:delText xml:space="preserve"> </w:delText>
              </w:r>
            </w:del>
            <w:r>
              <w:rPr>
                <w:b/>
                <w:spacing w:val="-2"/>
                <w:sz w:val="20"/>
              </w:rPr>
              <w:t>Commercial</w:t>
            </w:r>
            <w:ins w:id="68" w:author="Carlos Espinosa" w:date="2022-06-22T09:14:00Z">
              <w:r w:rsidR="001A3497">
                <w:rPr>
                  <w:b/>
                  <w:spacing w:val="-2"/>
                  <w:sz w:val="20"/>
                </w:rPr>
                <w:t xml:space="preserve"> Mixed Use</w:t>
              </w:r>
            </w:ins>
          </w:p>
        </w:tc>
        <w:tc>
          <w:tcPr>
            <w:tcW w:w="3029" w:type="dxa"/>
          </w:tcPr>
          <w:p w14:paraId="36388546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315D93AA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  <w:tcBorders>
              <w:top w:val="nil"/>
            </w:tcBorders>
          </w:tcPr>
          <w:p w14:paraId="6DF6B44D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23F58435" w14:textId="77777777">
        <w:trPr>
          <w:trHeight w:val="3081"/>
        </w:trPr>
        <w:tc>
          <w:tcPr>
            <w:tcW w:w="3043" w:type="dxa"/>
          </w:tcPr>
          <w:p w14:paraId="5A5C4556" w14:textId="77777777" w:rsidR="0051391E" w:rsidRDefault="00E60C50">
            <w:pPr>
              <w:pStyle w:val="TableParagraph"/>
              <w:spacing w:before="47"/>
              <w:ind w:left="110" w:right="172"/>
              <w:rPr>
                <w:sz w:val="20"/>
              </w:rPr>
            </w:pPr>
            <w:del w:id="69" w:author="Carlos Espinosa" w:date="2022-06-22T09:14:00Z">
              <w:r w:rsidDel="001A3497">
                <w:rPr>
                  <w:sz w:val="20"/>
                </w:rPr>
                <w:delText>Auto-oriented</w:delText>
              </w:r>
            </w:del>
            <w:ins w:id="70" w:author="Carlos Espinosa" w:date="2022-06-22T09:14:00Z">
              <w:r w:rsidR="001A3497">
                <w:rPr>
                  <w:sz w:val="20"/>
                </w:rPr>
                <w:t xml:space="preserve">Mixed </w:t>
              </w:r>
            </w:ins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  <w:r>
              <w:rPr>
                <w:spacing w:val="-15"/>
                <w:sz w:val="20"/>
              </w:rPr>
              <w:t xml:space="preserve"> </w:t>
            </w:r>
            <w:del w:id="71" w:author="Carlos Espinosa" w:date="2022-06-22T09:16:00Z">
              <w:r w:rsidDel="001A3497">
                <w:rPr>
                  <w:sz w:val="20"/>
                </w:rPr>
                <w:delText xml:space="preserve">and </w:delText>
              </w:r>
            </w:del>
            <w:r>
              <w:rPr>
                <w:sz w:val="20"/>
              </w:rPr>
              <w:t>office</w:t>
            </w:r>
            <w:ins w:id="72" w:author="Carlos Espinosa" w:date="2022-06-22T09:16:00Z">
              <w:r w:rsidR="001A3497">
                <w:rPr>
                  <w:sz w:val="20"/>
                </w:rPr>
                <w:t>, Multi-Family residential</w:t>
              </w:r>
            </w:ins>
            <w:r>
              <w:rPr>
                <w:sz w:val="20"/>
              </w:rPr>
              <w:t xml:space="preserve"> uses</w:t>
            </w:r>
            <w:ins w:id="73" w:author="Carlos Espinosa" w:date="2022-06-22T09:20:00Z">
              <w:r w:rsidR="0060156E">
                <w:rPr>
                  <w:sz w:val="20"/>
                </w:rPr>
                <w:t xml:space="preserve">.  Also incorporates medium density housing </w:t>
              </w:r>
            </w:ins>
            <w:ins w:id="74" w:author="Carlos Espinosa" w:date="2022-06-22T09:21:00Z">
              <w:r w:rsidR="0060156E">
                <w:rPr>
                  <w:sz w:val="20"/>
                </w:rPr>
                <w:t xml:space="preserve">where </w:t>
              </w:r>
            </w:ins>
            <w:ins w:id="75" w:author="Carlos Espinosa" w:date="2022-06-22T09:20:00Z">
              <w:r w:rsidR="0060156E">
                <w:rPr>
                  <w:sz w:val="20"/>
                </w:rPr>
                <w:t>appropriate</w:t>
              </w:r>
            </w:ins>
            <w:ins w:id="76" w:author="Carlos Espinosa" w:date="2022-06-22T09:34:00Z">
              <w:r w:rsidR="00196F7B">
                <w:rPr>
                  <w:sz w:val="20"/>
                </w:rPr>
                <w:t xml:space="preserve"> – for example as a transition to single-family dwelling areas</w:t>
              </w:r>
            </w:ins>
            <w:ins w:id="77" w:author="Carlos Espinosa" w:date="2022-06-22T09:20:00Z">
              <w:r w:rsidR="0060156E">
                <w:rPr>
                  <w:sz w:val="20"/>
                </w:rPr>
                <w:t>.</w:t>
              </w:r>
            </w:ins>
            <w:del w:id="78" w:author="Carlos Espinosa" w:date="2022-06-22T09:16:00Z">
              <w:r w:rsidDel="001A3497">
                <w:rPr>
                  <w:sz w:val="20"/>
                </w:rPr>
                <w:delText xml:space="preserve"> focused primarily on needs and convenience of the motorist, without losing pedestrian access and connection. </w:delText>
              </w:r>
            </w:del>
            <w:ins w:id="79" w:author="Luke Sims" w:date="2022-06-22T15:01:00Z">
              <w:r w:rsidR="00933AA5">
                <w:rPr>
                  <w:sz w:val="20"/>
                </w:rPr>
                <w:t>To accommodate current</w:t>
              </w:r>
            </w:ins>
            <w:ins w:id="80" w:author="Carlos Espinosa" w:date="2022-06-22T09:16:00Z">
              <w:del w:id="81" w:author="Luke Sims" w:date="2022-06-22T15:01:00Z">
                <w:r w:rsidR="001A3497" w:rsidDel="00933AA5">
                  <w:rPr>
                    <w:sz w:val="20"/>
                  </w:rPr>
                  <w:delText>Currently</w:delText>
                </w:r>
              </w:del>
              <w:r w:rsidR="001A3497">
                <w:rPr>
                  <w:sz w:val="20"/>
                </w:rPr>
                <w:t xml:space="preserve"> </w:t>
              </w:r>
            </w:ins>
            <w:ins w:id="82" w:author="Carlos Espinosa" w:date="2022-06-22T09:17:00Z">
              <w:r w:rsidR="001A3497">
                <w:rPr>
                  <w:sz w:val="20"/>
                </w:rPr>
                <w:t xml:space="preserve">auto-oriented </w:t>
              </w:r>
            </w:ins>
            <w:ins w:id="83" w:author="Luke Sims" w:date="2022-06-22T15:01:00Z">
              <w:r w:rsidR="00933AA5">
                <w:rPr>
                  <w:sz w:val="20"/>
                </w:rPr>
                <w:t xml:space="preserve">growth </w:t>
              </w:r>
            </w:ins>
            <w:ins w:id="84" w:author="Carlos Espinosa" w:date="2022-06-22T09:17:00Z">
              <w:r w:rsidR="001A3497">
                <w:rPr>
                  <w:sz w:val="20"/>
                </w:rPr>
                <w:t>and</w:t>
              </w:r>
            </w:ins>
            <w:ins w:id="85" w:author="Carlos Espinosa" w:date="2022-06-22T09:16:00Z">
              <w:r w:rsidR="001A3497">
                <w:rPr>
                  <w:sz w:val="20"/>
                </w:rPr>
                <w:t xml:space="preserve"> </w:t>
              </w:r>
            </w:ins>
            <w:ins w:id="86" w:author="Carlos Espinosa" w:date="2022-06-22T09:17:00Z">
              <w:r w:rsidR="001A3497">
                <w:rPr>
                  <w:sz w:val="20"/>
                </w:rPr>
                <w:t>s</w:t>
              </w:r>
            </w:ins>
            <w:del w:id="87" w:author="Carlos Espinosa" w:date="2022-06-22T09:17:00Z">
              <w:r w:rsidDel="001A3497">
                <w:rPr>
                  <w:sz w:val="20"/>
                </w:rPr>
                <w:delText>S</w:delText>
              </w:r>
            </w:del>
            <w:r>
              <w:rPr>
                <w:sz w:val="20"/>
              </w:rPr>
              <w:t>ituated along arterial roads</w:t>
            </w:r>
            <w:del w:id="88" w:author="Carlos Espinosa" w:date="2022-06-22T09:17:00Z">
              <w:r w:rsidDel="001A3497">
                <w:rPr>
                  <w:sz w:val="20"/>
                </w:rPr>
                <w:delText xml:space="preserve">, </w:delText>
              </w:r>
            </w:del>
            <w:ins w:id="89" w:author="Carlos Espinosa" w:date="2022-06-22T09:17:00Z">
              <w:r w:rsidR="001A3497">
                <w:rPr>
                  <w:sz w:val="20"/>
                </w:rPr>
                <w:t xml:space="preserve">- </w:t>
              </w:r>
            </w:ins>
            <w:r>
              <w:rPr>
                <w:sz w:val="20"/>
              </w:rPr>
              <w:t>typically with parking in front of building</w:t>
            </w:r>
            <w:ins w:id="90" w:author="Luke Sims" w:date="2022-06-22T15:01:00Z">
              <w:r w:rsidR="00933AA5">
                <w:rPr>
                  <w:sz w:val="20"/>
                </w:rPr>
                <w:t xml:space="preserve"> and transition to pedestrian </w:t>
              </w:r>
            </w:ins>
            <w:ins w:id="91" w:author="Luke Sims" w:date="2022-06-22T15:02:00Z">
              <w:r w:rsidR="00933AA5">
                <w:rPr>
                  <w:sz w:val="20"/>
                </w:rPr>
                <w:t>orientated</w:t>
              </w:r>
            </w:ins>
            <w:ins w:id="92" w:author="Luke Sims" w:date="2022-06-22T15:01:00Z">
              <w:r w:rsidR="00933AA5">
                <w:rPr>
                  <w:sz w:val="20"/>
                </w:rPr>
                <w:t xml:space="preserve"> com</w:t>
              </w:r>
            </w:ins>
            <w:ins w:id="93" w:author="Luke Sims" w:date="2022-06-22T15:02:00Z">
              <w:r w:rsidR="00933AA5">
                <w:rPr>
                  <w:sz w:val="20"/>
                </w:rPr>
                <w:t>mercial mixed use</w:t>
              </w:r>
            </w:ins>
            <w:del w:id="94" w:author="Luke Sims" w:date="2022-06-22T15:01:00Z">
              <w:r w:rsidDel="00933AA5">
                <w:rPr>
                  <w:sz w:val="20"/>
                </w:rPr>
                <w:delText>.</w:delText>
              </w:r>
            </w:del>
          </w:p>
          <w:p w14:paraId="20DCD74D" w14:textId="77777777" w:rsidR="0051391E" w:rsidRDefault="00E60C50">
            <w:pPr>
              <w:pStyle w:val="TableParagraph"/>
              <w:spacing w:before="4"/>
              <w:ind w:left="110"/>
              <w:rPr>
                <w:sz w:val="20"/>
              </w:rPr>
            </w:pPr>
            <w:del w:id="95" w:author="Carlos Espinosa" w:date="2022-06-22T09:15:00Z">
              <w:r w:rsidDel="001A3497">
                <w:rPr>
                  <w:sz w:val="20"/>
                </w:rPr>
                <w:delText>No</w:delText>
              </w:r>
              <w:r w:rsidDel="001A3497">
                <w:rPr>
                  <w:spacing w:val="-9"/>
                  <w:sz w:val="20"/>
                </w:rPr>
                <w:delText xml:space="preserve"> </w:delText>
              </w:r>
              <w:r w:rsidDel="001A3497">
                <w:rPr>
                  <w:sz w:val="20"/>
                </w:rPr>
                <w:delText>residential</w:delText>
              </w:r>
              <w:r w:rsidDel="001A3497">
                <w:rPr>
                  <w:spacing w:val="-9"/>
                  <w:sz w:val="20"/>
                </w:rPr>
                <w:delText xml:space="preserve"> </w:delText>
              </w:r>
              <w:r w:rsidDel="001A3497">
                <w:rPr>
                  <w:sz w:val="20"/>
                </w:rPr>
                <w:delText>uses,</w:delText>
              </w:r>
              <w:r w:rsidDel="001A3497">
                <w:rPr>
                  <w:spacing w:val="-9"/>
                  <w:sz w:val="20"/>
                </w:rPr>
                <w:delText xml:space="preserve"> </w:delText>
              </w:r>
              <w:r w:rsidDel="001A3497">
                <w:rPr>
                  <w:sz w:val="20"/>
                </w:rPr>
                <w:delText>but</w:delText>
              </w:r>
              <w:r w:rsidDel="001A3497">
                <w:rPr>
                  <w:spacing w:val="-9"/>
                  <w:sz w:val="20"/>
                </w:rPr>
                <w:delText xml:space="preserve"> </w:delText>
              </w:r>
              <w:r w:rsidDel="001A3497">
                <w:rPr>
                  <w:sz w:val="20"/>
                </w:rPr>
                <w:delText>these may be in close proximity.</w:delText>
              </w:r>
            </w:del>
          </w:p>
        </w:tc>
        <w:tc>
          <w:tcPr>
            <w:tcW w:w="3029" w:type="dxa"/>
          </w:tcPr>
          <w:p w14:paraId="533C5D65" w14:textId="77777777" w:rsidR="0051391E" w:rsidRPr="00C252F8" w:rsidDel="001A3497" w:rsidRDefault="00E60C50">
            <w:pPr>
              <w:pStyle w:val="TableParagraph"/>
              <w:numPr>
                <w:ilvl w:val="0"/>
                <w:numId w:val="13"/>
              </w:numPr>
              <w:tabs>
                <w:tab w:val="left" w:pos="365"/>
              </w:tabs>
              <w:spacing w:before="48"/>
              <w:ind w:right="663"/>
              <w:rPr>
                <w:del w:id="96" w:author="Carlos Espinosa" w:date="2022-06-22T09:15:00Z"/>
                <w:sz w:val="20"/>
              </w:rPr>
            </w:pPr>
            <w:del w:id="97" w:author="Carlos Espinosa" w:date="2022-06-22T09:15:00Z">
              <w:r w:rsidDel="001A3497">
                <w:rPr>
                  <w:sz w:val="20"/>
                </w:rPr>
                <w:delText>Allow</w:delText>
              </w:r>
              <w:r w:rsidDel="001A3497">
                <w:rPr>
                  <w:spacing w:val="-8"/>
                  <w:sz w:val="20"/>
                </w:rPr>
                <w:delText xml:space="preserve"> </w:delText>
              </w:r>
              <w:r w:rsidDel="001A3497">
                <w:rPr>
                  <w:sz w:val="20"/>
                </w:rPr>
                <w:delText>for</w:delText>
              </w:r>
              <w:r w:rsidDel="001A3497">
                <w:rPr>
                  <w:spacing w:val="-14"/>
                  <w:sz w:val="20"/>
                </w:rPr>
                <w:delText xml:space="preserve"> </w:delText>
              </w:r>
              <w:r w:rsidDel="001A3497">
                <w:rPr>
                  <w:sz w:val="20"/>
                </w:rPr>
                <w:delText>transition</w:delText>
              </w:r>
              <w:r w:rsidDel="001A3497">
                <w:rPr>
                  <w:spacing w:val="-8"/>
                  <w:sz w:val="20"/>
                </w:rPr>
                <w:delText xml:space="preserve"> </w:delText>
              </w:r>
              <w:r w:rsidDel="001A3497">
                <w:rPr>
                  <w:sz w:val="20"/>
                </w:rPr>
                <w:delText xml:space="preserve">to mixed use where </w:delText>
              </w:r>
              <w:r w:rsidDel="001A3497">
                <w:rPr>
                  <w:spacing w:val="-2"/>
                  <w:sz w:val="20"/>
                </w:rPr>
                <w:delText>appropriate</w:delText>
              </w:r>
            </w:del>
          </w:p>
          <w:p w14:paraId="4DD7BCEA" w14:textId="77777777" w:rsidR="001A3497" w:rsidRDefault="001A3497">
            <w:pPr>
              <w:pStyle w:val="TableParagraph"/>
              <w:numPr>
                <w:ilvl w:val="0"/>
                <w:numId w:val="13"/>
              </w:numPr>
              <w:tabs>
                <w:tab w:val="left" w:pos="365"/>
              </w:tabs>
              <w:spacing w:before="48"/>
              <w:ind w:right="663"/>
              <w:rPr>
                <w:ins w:id="98" w:author="Carlos Espinosa" w:date="2022-06-22T09:17:00Z"/>
                <w:sz w:val="20"/>
              </w:rPr>
            </w:pPr>
            <w:ins w:id="99" w:author="Carlos Espinosa" w:date="2022-06-22T09:17:00Z">
              <w:r>
                <w:rPr>
                  <w:sz w:val="20"/>
                </w:rPr>
                <w:t>Incorp</w:t>
              </w:r>
            </w:ins>
            <w:ins w:id="100" w:author="Carlos Espinosa" w:date="2022-06-22T09:18:00Z">
              <w:r>
                <w:rPr>
                  <w:sz w:val="20"/>
                </w:rPr>
                <w:t>orate additional mixed uses to existing sites</w:t>
              </w:r>
            </w:ins>
          </w:p>
          <w:p w14:paraId="687732F3" w14:textId="77777777" w:rsidR="0051391E" w:rsidRDefault="00E60C50">
            <w:pPr>
              <w:pStyle w:val="TableParagraph"/>
              <w:numPr>
                <w:ilvl w:val="0"/>
                <w:numId w:val="13"/>
              </w:numPr>
              <w:tabs>
                <w:tab w:val="left" w:pos="365"/>
              </w:tabs>
              <w:spacing w:before="63"/>
              <w:ind w:right="244"/>
              <w:rPr>
                <w:sz w:val="20"/>
              </w:rPr>
            </w:pPr>
            <w:r>
              <w:rPr>
                <w:sz w:val="20"/>
              </w:rPr>
              <w:t xml:space="preserve">Improve pedestrian </w:t>
            </w:r>
            <w:ins w:id="101" w:author="Carlos Espinosa" w:date="2022-06-22T09:18:00Z">
              <w:r w:rsidR="001A3497">
                <w:rPr>
                  <w:sz w:val="20"/>
                </w:rPr>
                <w:t xml:space="preserve">circulation and </w:t>
              </w:r>
            </w:ins>
            <w:r>
              <w:rPr>
                <w:sz w:val="20"/>
              </w:rPr>
              <w:t>connections</w:t>
            </w:r>
            <w:r>
              <w:rPr>
                <w:spacing w:val="-16"/>
                <w:sz w:val="20"/>
              </w:rPr>
              <w:t xml:space="preserve"> </w:t>
            </w:r>
            <w:del w:id="102" w:author="Carlos Espinosa" w:date="2022-06-22T09:18:00Z">
              <w:r w:rsidDel="001A3497">
                <w:rPr>
                  <w:sz w:val="20"/>
                </w:rPr>
                <w:delText>from</w:delText>
              </w:r>
              <w:r w:rsidDel="001A3497">
                <w:rPr>
                  <w:spacing w:val="-15"/>
                  <w:sz w:val="20"/>
                </w:rPr>
                <w:delText xml:space="preserve"> </w:delText>
              </w:r>
            </w:del>
            <w:ins w:id="103" w:author="Carlos Espinosa" w:date="2022-06-22T09:18:00Z">
              <w:r w:rsidR="001A3497">
                <w:rPr>
                  <w:sz w:val="20"/>
                </w:rPr>
                <w:t xml:space="preserve">to </w:t>
              </w:r>
            </w:ins>
            <w:r>
              <w:rPr>
                <w:sz w:val="20"/>
              </w:rPr>
              <w:t xml:space="preserve">adjacent </w:t>
            </w:r>
            <w:r>
              <w:rPr>
                <w:spacing w:val="-2"/>
                <w:sz w:val="20"/>
              </w:rPr>
              <w:t>neighborhoods</w:t>
            </w:r>
          </w:p>
          <w:p w14:paraId="3FEA7B3B" w14:textId="77777777" w:rsidR="0051391E" w:rsidRDefault="00E60C50">
            <w:pPr>
              <w:pStyle w:val="TableParagraph"/>
              <w:numPr>
                <w:ilvl w:val="0"/>
                <w:numId w:val="13"/>
              </w:numPr>
              <w:tabs>
                <w:tab w:val="left" w:pos="365"/>
              </w:tabs>
              <w:spacing w:before="58" w:line="242" w:lineRule="auto"/>
              <w:ind w:right="242"/>
              <w:rPr>
                <w:sz w:val="20"/>
              </w:rPr>
            </w:pPr>
            <w:r>
              <w:rPr>
                <w:sz w:val="20"/>
              </w:rPr>
              <w:t>Enhance appearance</w:t>
            </w:r>
            <w:del w:id="104" w:author="Carlos Espinosa" w:date="2022-06-22T09:20:00Z">
              <w:r w:rsidDel="0060156E">
                <w:rPr>
                  <w:sz w:val="20"/>
                </w:rPr>
                <w:delText xml:space="preserve"> of Highway 61 corridor</w:delText>
              </w:r>
            </w:del>
            <w:r>
              <w:rPr>
                <w:sz w:val="20"/>
              </w:rPr>
              <w:t xml:space="preserve"> with landscaping,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materials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and signage standards</w:t>
            </w:r>
          </w:p>
          <w:p w14:paraId="21864FF1" w14:textId="77777777" w:rsidR="0051391E" w:rsidRDefault="00E60C50">
            <w:pPr>
              <w:pStyle w:val="TableParagraph"/>
              <w:numPr>
                <w:ilvl w:val="0"/>
                <w:numId w:val="13"/>
              </w:numPr>
              <w:tabs>
                <w:tab w:val="left" w:pos="365"/>
              </w:tabs>
              <w:spacing w:before="43" w:line="230" w:lineRule="atLeast"/>
              <w:ind w:right="664"/>
              <w:rPr>
                <w:sz w:val="20"/>
              </w:rPr>
            </w:pPr>
            <w:del w:id="105" w:author="Carlos Espinosa" w:date="2022-06-22T09:20:00Z">
              <w:r w:rsidDel="0060156E">
                <w:rPr>
                  <w:sz w:val="20"/>
                </w:rPr>
                <w:delText>Recognize</w:delText>
              </w:r>
              <w:r w:rsidDel="0060156E">
                <w:rPr>
                  <w:spacing w:val="-16"/>
                  <w:sz w:val="20"/>
                </w:rPr>
                <w:delText xml:space="preserve"> </w:delText>
              </w:r>
              <w:r w:rsidDel="0060156E">
                <w:rPr>
                  <w:sz w:val="20"/>
                </w:rPr>
                <w:delText>Highway</w:delText>
              </w:r>
              <w:r w:rsidDel="0060156E">
                <w:rPr>
                  <w:spacing w:val="-15"/>
                  <w:sz w:val="20"/>
                </w:rPr>
                <w:delText xml:space="preserve"> </w:delText>
              </w:r>
              <w:r w:rsidDel="0060156E">
                <w:rPr>
                  <w:sz w:val="20"/>
                </w:rPr>
                <w:delText>61 access improvements</w:delText>
              </w:r>
            </w:del>
          </w:p>
        </w:tc>
        <w:tc>
          <w:tcPr>
            <w:tcW w:w="3831" w:type="dxa"/>
          </w:tcPr>
          <w:p w14:paraId="38B58B4C" w14:textId="77777777" w:rsidR="0051391E" w:rsidRDefault="0051391E">
            <w:pPr>
              <w:pStyle w:val="TableParagraph"/>
              <w:spacing w:before="6"/>
              <w:rPr>
                <w:rFonts w:ascii="Times New Roman"/>
              </w:rPr>
            </w:pPr>
          </w:p>
          <w:p w14:paraId="27ADA5AC" w14:textId="77777777" w:rsidR="0051391E" w:rsidRDefault="00E60C50">
            <w:pPr>
              <w:pStyle w:val="TableParagraph"/>
              <w:ind w:left="28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9823109" wp14:editId="029FE776">
                  <wp:extent cx="2066548" cy="1548384"/>
                  <wp:effectExtent l="0" t="0" r="0" b="0"/>
                  <wp:docPr id="13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548" cy="1548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4BB980C4" w14:textId="77777777" w:rsidR="0051391E" w:rsidRDefault="0051391E">
            <w:pPr>
              <w:pStyle w:val="TableParagraph"/>
              <w:spacing w:before="6" w:after="1"/>
              <w:rPr>
                <w:rFonts w:ascii="Times New Roman"/>
                <w:sz w:val="19"/>
              </w:rPr>
            </w:pPr>
          </w:p>
          <w:p w14:paraId="268DAB68" w14:textId="77777777" w:rsidR="0051391E" w:rsidRDefault="00E60C50">
            <w:pPr>
              <w:pStyle w:val="TableParagraph"/>
              <w:ind w:left="30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B7F4E64" wp14:editId="6DEF38D4">
                  <wp:extent cx="2060464" cy="1591056"/>
                  <wp:effectExtent l="0" t="0" r="0" b="0"/>
                  <wp:docPr id="15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464" cy="159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91E" w14:paraId="7BFC4E13" w14:textId="77777777">
        <w:trPr>
          <w:trHeight w:val="277"/>
        </w:trPr>
        <w:tc>
          <w:tcPr>
            <w:tcW w:w="3043" w:type="dxa"/>
          </w:tcPr>
          <w:p w14:paraId="31D1271D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106" w:author="Carlos Espinosa" w:date="2022-06-22T16:35:00Z"/>
                <w:b/>
                <w:sz w:val="20"/>
              </w:rPr>
            </w:pPr>
          </w:p>
          <w:p w14:paraId="1A454607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107" w:author="Carlos Espinosa" w:date="2022-06-22T16:35:00Z"/>
                <w:b/>
                <w:sz w:val="20"/>
              </w:rPr>
            </w:pPr>
          </w:p>
          <w:p w14:paraId="1CDDAD6A" w14:textId="3F40D7A7" w:rsidR="0051391E" w:rsidRDefault="00906055">
            <w:pPr>
              <w:pStyle w:val="TableParagraph"/>
              <w:spacing w:before="47" w:line="211" w:lineRule="exact"/>
              <w:rPr>
                <w:b/>
                <w:sz w:val="20"/>
              </w:rPr>
              <w:pPrChange w:id="108" w:author="Carlos Espinosa" w:date="2022-06-22T16:35:00Z">
                <w:pPr>
                  <w:pStyle w:val="TableParagraph"/>
                  <w:spacing w:before="47" w:line="211" w:lineRule="exact"/>
                  <w:ind w:left="110"/>
                </w:pPr>
              </w:pPrChange>
            </w:pPr>
            <w:ins w:id="109" w:author="Carlos Espinosa" w:date="2022-06-22T16:36:00Z">
              <w:r>
                <w:rPr>
                  <w:b/>
                  <w:sz w:val="20"/>
                </w:rPr>
                <w:t xml:space="preserve">  </w:t>
              </w:r>
            </w:ins>
            <w:del w:id="110" w:author="Carlos Espinosa" w:date="2022-06-22T09:34:00Z">
              <w:r w:rsidR="00E60C50" w:rsidDel="00196F7B">
                <w:rPr>
                  <w:b/>
                  <w:sz w:val="20"/>
                </w:rPr>
                <w:delText>BP -</w:delText>
              </w:r>
              <w:r w:rsidR="00E60C50" w:rsidDel="00196F7B">
                <w:rPr>
                  <w:b/>
                  <w:spacing w:val="-7"/>
                  <w:sz w:val="20"/>
                </w:rPr>
                <w:delText xml:space="preserve"> </w:delText>
              </w:r>
              <w:r w:rsidR="00E60C50" w:rsidDel="00196F7B">
                <w:rPr>
                  <w:b/>
                  <w:sz w:val="20"/>
                </w:rPr>
                <w:delText>Business</w:delText>
              </w:r>
              <w:r w:rsidR="00E60C50" w:rsidDel="00196F7B">
                <w:rPr>
                  <w:b/>
                  <w:spacing w:val="-3"/>
                  <w:sz w:val="20"/>
                </w:rPr>
                <w:delText xml:space="preserve"> </w:delText>
              </w:r>
              <w:r w:rsidR="00E60C50" w:rsidDel="00196F7B">
                <w:rPr>
                  <w:b/>
                  <w:spacing w:val="-4"/>
                  <w:sz w:val="20"/>
                </w:rPr>
                <w:delText>Park</w:delText>
              </w:r>
            </w:del>
          </w:p>
        </w:tc>
        <w:tc>
          <w:tcPr>
            <w:tcW w:w="3029" w:type="dxa"/>
          </w:tcPr>
          <w:p w14:paraId="7F526BE8" w14:textId="6E9C4578" w:rsidR="0051391E" w:rsidRDefault="00906055">
            <w:pPr>
              <w:pStyle w:val="TableParagraph"/>
              <w:rPr>
                <w:rFonts w:ascii="Times New Roman"/>
                <w:sz w:val="20"/>
              </w:rPr>
            </w:pPr>
            <w:ins w:id="111" w:author="Carlos Espinosa" w:date="2022-06-22T16:35:00Z">
              <w:r>
                <w:rPr>
                  <w:rFonts w:ascii="Times New Roman"/>
                  <w:sz w:val="20"/>
                </w:rPr>
                <w:t xml:space="preserve"> </w:t>
              </w:r>
            </w:ins>
          </w:p>
        </w:tc>
        <w:tc>
          <w:tcPr>
            <w:tcW w:w="3831" w:type="dxa"/>
          </w:tcPr>
          <w:p w14:paraId="1802B086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3A3AC74B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24E0733A" w14:textId="77777777">
        <w:trPr>
          <w:trHeight w:val="2711"/>
        </w:trPr>
        <w:tc>
          <w:tcPr>
            <w:tcW w:w="3043" w:type="dxa"/>
          </w:tcPr>
          <w:p w14:paraId="194C3A32" w14:textId="77777777" w:rsidR="0051391E" w:rsidDel="00196F7B" w:rsidRDefault="00E60C50">
            <w:pPr>
              <w:pStyle w:val="TableParagraph"/>
              <w:spacing w:before="47"/>
              <w:ind w:left="110"/>
              <w:rPr>
                <w:del w:id="112" w:author="Carlos Espinosa" w:date="2022-06-22T09:34:00Z"/>
                <w:sz w:val="20"/>
              </w:rPr>
            </w:pPr>
            <w:del w:id="113" w:author="Carlos Espinosa" w:date="2022-06-22T09:34:00Z">
              <w:r w:rsidDel="00196F7B">
                <w:rPr>
                  <w:sz w:val="20"/>
                </w:rPr>
                <w:delText>Primarily office and light industrial areas developed in a unified</w:delText>
              </w:r>
              <w:r w:rsidDel="00196F7B">
                <w:rPr>
                  <w:spacing w:val="-12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manner,</w:delText>
              </w:r>
              <w:r w:rsidDel="00196F7B">
                <w:rPr>
                  <w:spacing w:val="-12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with</w:delText>
              </w:r>
              <w:r w:rsidDel="00196F7B">
                <w:rPr>
                  <w:spacing w:val="-12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standards for site design and circulation patterns, signage, landscaping and building design.</w:delText>
              </w:r>
            </w:del>
          </w:p>
          <w:p w14:paraId="1C615D6B" w14:textId="77777777" w:rsidR="0051391E" w:rsidRDefault="00E60C50">
            <w:pPr>
              <w:pStyle w:val="TableParagraph"/>
              <w:spacing w:before="3"/>
              <w:ind w:left="110"/>
              <w:rPr>
                <w:sz w:val="20"/>
              </w:rPr>
            </w:pPr>
            <w:del w:id="114" w:author="Carlos Espinosa" w:date="2022-06-22T09:34:00Z">
              <w:r w:rsidDel="00196F7B">
                <w:rPr>
                  <w:sz w:val="20"/>
                </w:rPr>
                <w:delText>Undeveloped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locations</w:delText>
              </w:r>
              <w:r w:rsidDel="00196F7B">
                <w:rPr>
                  <w:spacing w:val="-11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for</w:delText>
              </w:r>
              <w:r w:rsidDel="00196F7B">
                <w:rPr>
                  <w:spacing w:val="-11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this use type are in the Urban Expansion area.</w:delText>
              </w:r>
            </w:del>
          </w:p>
        </w:tc>
        <w:tc>
          <w:tcPr>
            <w:tcW w:w="3029" w:type="dxa"/>
          </w:tcPr>
          <w:p w14:paraId="5E498FC3" w14:textId="77777777" w:rsidR="0051391E" w:rsidDel="00196F7B" w:rsidRDefault="00E60C50">
            <w:pPr>
              <w:pStyle w:val="TableParagraph"/>
              <w:numPr>
                <w:ilvl w:val="0"/>
                <w:numId w:val="12"/>
              </w:numPr>
              <w:tabs>
                <w:tab w:val="left" w:pos="365"/>
              </w:tabs>
              <w:spacing w:before="48"/>
              <w:ind w:right="414"/>
              <w:rPr>
                <w:del w:id="115" w:author="Carlos Espinosa" w:date="2022-06-22T09:34:00Z"/>
                <w:sz w:val="20"/>
              </w:rPr>
            </w:pPr>
            <w:del w:id="116" w:author="Carlos Espinosa" w:date="2022-06-22T09:34:00Z">
              <w:r w:rsidDel="00196F7B">
                <w:rPr>
                  <w:sz w:val="20"/>
                </w:rPr>
                <w:delText>Improve transportation linkages,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both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motorized and non-motorized</w:delText>
              </w:r>
            </w:del>
          </w:p>
          <w:p w14:paraId="471D0707" w14:textId="77777777" w:rsidR="0051391E" w:rsidDel="00196F7B" w:rsidRDefault="00E60C50">
            <w:pPr>
              <w:pStyle w:val="TableParagraph"/>
              <w:numPr>
                <w:ilvl w:val="0"/>
                <w:numId w:val="12"/>
              </w:numPr>
              <w:tabs>
                <w:tab w:val="left" w:pos="365"/>
              </w:tabs>
              <w:spacing w:before="58"/>
              <w:ind w:right="319"/>
              <w:jc w:val="both"/>
              <w:rPr>
                <w:del w:id="117" w:author="Carlos Espinosa" w:date="2022-06-22T09:34:00Z"/>
                <w:sz w:val="20"/>
              </w:rPr>
            </w:pPr>
            <w:del w:id="118" w:author="Carlos Espinosa" w:date="2022-06-22T09:34:00Z">
              <w:r w:rsidDel="00196F7B">
                <w:rPr>
                  <w:sz w:val="20"/>
                </w:rPr>
                <w:delText>Improve appearance with landscaping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and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 xml:space="preserve">materials </w:delText>
              </w:r>
              <w:r w:rsidDel="00196F7B">
                <w:rPr>
                  <w:spacing w:val="-2"/>
                  <w:sz w:val="20"/>
                </w:rPr>
                <w:delText>standards</w:delText>
              </w:r>
            </w:del>
          </w:p>
          <w:p w14:paraId="3FA3738E" w14:textId="77777777" w:rsidR="0051391E" w:rsidRDefault="00E60C50">
            <w:pPr>
              <w:pStyle w:val="TableParagraph"/>
              <w:numPr>
                <w:ilvl w:val="0"/>
                <w:numId w:val="12"/>
              </w:numPr>
              <w:tabs>
                <w:tab w:val="left" w:pos="365"/>
              </w:tabs>
              <w:spacing w:before="63"/>
              <w:ind w:right="203"/>
              <w:rPr>
                <w:sz w:val="20"/>
              </w:rPr>
            </w:pPr>
            <w:del w:id="119" w:author="Carlos Espinosa" w:date="2022-06-22T09:34:00Z">
              <w:r w:rsidDel="00196F7B">
                <w:rPr>
                  <w:sz w:val="20"/>
                </w:rPr>
                <w:delText>Limit commercial uses to preserve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land</w:delText>
              </w:r>
              <w:r w:rsidDel="00196F7B">
                <w:rPr>
                  <w:spacing w:val="-13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for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industrial and office use</w:delText>
              </w:r>
            </w:del>
          </w:p>
        </w:tc>
        <w:tc>
          <w:tcPr>
            <w:tcW w:w="3831" w:type="dxa"/>
          </w:tcPr>
          <w:p w14:paraId="7C94EA85" w14:textId="77777777" w:rsidR="0051391E" w:rsidDel="00196F7B" w:rsidRDefault="0051391E">
            <w:pPr>
              <w:pStyle w:val="TableParagraph"/>
              <w:spacing w:before="4"/>
              <w:rPr>
                <w:del w:id="120" w:author="Carlos Espinosa" w:date="2022-06-22T09:34:00Z"/>
                <w:rFonts w:ascii="Times New Roman"/>
                <w:sz w:val="5"/>
              </w:rPr>
            </w:pPr>
          </w:p>
          <w:p w14:paraId="77F5EBA5" w14:textId="77777777" w:rsidR="0051391E" w:rsidRDefault="00E60C50">
            <w:pPr>
              <w:pStyle w:val="TableParagraph"/>
              <w:ind w:left="278"/>
              <w:rPr>
                <w:rFonts w:ascii="Times New Roman"/>
                <w:sz w:val="20"/>
              </w:rPr>
            </w:pPr>
            <w:del w:id="121" w:author="Carlos Espinosa" w:date="2022-06-22T09:34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0D642071" wp14:editId="553D599A">
                    <wp:extent cx="2072610" cy="1566672"/>
                    <wp:effectExtent l="0" t="0" r="0" b="0"/>
                    <wp:docPr id="17" name="image9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8" name="image9.png"/>
                            <pic:cNvPicPr/>
                          </pic:nvPicPr>
                          <pic:blipFill>
                            <a:blip r:embed="rId20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72610" cy="156667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305E188C" w14:textId="77777777" w:rsidR="0051391E" w:rsidRDefault="00E60C50">
            <w:pPr>
              <w:pStyle w:val="TableParagraph"/>
              <w:ind w:left="210"/>
              <w:rPr>
                <w:rFonts w:ascii="Times New Roman"/>
                <w:sz w:val="20"/>
              </w:rPr>
            </w:pPr>
            <w:del w:id="122" w:author="Carlos Espinosa" w:date="2022-06-22T09:34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2DA35EE2" wp14:editId="6F7BDA31">
                    <wp:extent cx="2173374" cy="1645920"/>
                    <wp:effectExtent l="0" t="0" r="0" b="0"/>
                    <wp:docPr id="19" name="image10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0" name="image10.png"/>
                            <pic:cNvPicPr/>
                          </pic:nvPicPr>
                          <pic:blipFill>
                            <a:blip r:embed="rId2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73374" cy="164592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51391E" w14:paraId="556ACE9B" w14:textId="77777777">
        <w:trPr>
          <w:trHeight w:val="278"/>
        </w:trPr>
        <w:tc>
          <w:tcPr>
            <w:tcW w:w="3043" w:type="dxa"/>
          </w:tcPr>
          <w:p w14:paraId="51B12CAB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LI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Limited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Industrial</w:t>
            </w:r>
            <w:ins w:id="123" w:author="Carlos Espinosa" w:date="2022-06-22T12:38:00Z">
              <w:r w:rsidR="00115C5C">
                <w:rPr>
                  <w:b/>
                  <w:spacing w:val="-2"/>
                  <w:sz w:val="20"/>
                </w:rPr>
                <w:t xml:space="preserve"> and Office</w:t>
              </w:r>
            </w:ins>
          </w:p>
        </w:tc>
        <w:tc>
          <w:tcPr>
            <w:tcW w:w="3029" w:type="dxa"/>
          </w:tcPr>
          <w:p w14:paraId="150B8998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76AA4E27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7E85285F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389EB25D" w14:textId="77777777">
        <w:trPr>
          <w:trHeight w:val="2577"/>
        </w:trPr>
        <w:tc>
          <w:tcPr>
            <w:tcW w:w="3043" w:type="dxa"/>
          </w:tcPr>
          <w:p w14:paraId="7D84E127" w14:textId="7C21480F" w:rsidR="0051391E" w:rsidRDefault="00E60C50">
            <w:pPr>
              <w:pStyle w:val="TableParagraph"/>
              <w:spacing w:before="47"/>
              <w:ind w:left="110" w:right="105"/>
              <w:rPr>
                <w:sz w:val="20"/>
              </w:rPr>
            </w:pPr>
            <w:r>
              <w:rPr>
                <w:sz w:val="20"/>
              </w:rPr>
              <w:t>Areas for manufacturing, warehousing and distribution; uses that have few outside impacts, and are (or can be) located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relative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proximity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to non-industrial uses.</w:t>
            </w:r>
            <w:ins w:id="124" w:author="Carlos Espinosa" w:date="2022-06-23T08:10:00Z">
              <w:r w:rsidR="00FF79EA">
                <w:rPr>
                  <w:sz w:val="20"/>
                </w:rPr>
                <w:t xml:space="preserve"> Residential may be located on edges of district.</w:t>
              </w:r>
            </w:ins>
          </w:p>
        </w:tc>
        <w:tc>
          <w:tcPr>
            <w:tcW w:w="3029" w:type="dxa"/>
          </w:tcPr>
          <w:p w14:paraId="6DBE94FE" w14:textId="77777777" w:rsidR="0051391E" w:rsidRDefault="00E60C50">
            <w:pPr>
              <w:pStyle w:val="TableParagraph"/>
              <w:numPr>
                <w:ilvl w:val="0"/>
                <w:numId w:val="11"/>
              </w:numPr>
              <w:tabs>
                <w:tab w:val="left" w:pos="365"/>
              </w:tabs>
              <w:spacing w:before="48" w:line="242" w:lineRule="auto"/>
              <w:ind w:right="781"/>
              <w:rPr>
                <w:sz w:val="20"/>
              </w:rPr>
            </w:pPr>
            <w:r>
              <w:rPr>
                <w:sz w:val="20"/>
              </w:rPr>
              <w:t>Limit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screen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any outdoor storage</w:t>
            </w:r>
          </w:p>
          <w:p w14:paraId="4366CFFB" w14:textId="77777777" w:rsidR="0051391E" w:rsidRDefault="00E60C50">
            <w:pPr>
              <w:pStyle w:val="TableParagraph"/>
              <w:numPr>
                <w:ilvl w:val="0"/>
                <w:numId w:val="11"/>
              </w:numPr>
              <w:tabs>
                <w:tab w:val="left" w:pos="365"/>
              </w:tabs>
              <w:spacing w:before="55" w:line="242" w:lineRule="auto"/>
              <w:ind w:right="490"/>
              <w:rPr>
                <w:sz w:val="20"/>
              </w:rPr>
            </w:pPr>
            <w:r>
              <w:rPr>
                <w:sz w:val="20"/>
              </w:rPr>
              <w:t>Add landscaping and materials standards, buffering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adjacent </w:t>
            </w:r>
            <w:r>
              <w:rPr>
                <w:spacing w:val="-2"/>
                <w:sz w:val="20"/>
              </w:rPr>
              <w:t>residential</w:t>
            </w:r>
          </w:p>
        </w:tc>
        <w:tc>
          <w:tcPr>
            <w:tcW w:w="3831" w:type="dxa"/>
          </w:tcPr>
          <w:p w14:paraId="5A45A5D3" w14:textId="77777777" w:rsidR="0051391E" w:rsidRDefault="0051391E">
            <w:pPr>
              <w:pStyle w:val="TableParagraph"/>
              <w:spacing w:before="8"/>
              <w:rPr>
                <w:rFonts w:ascii="Times New Roman"/>
                <w:sz w:val="8"/>
              </w:rPr>
            </w:pPr>
          </w:p>
          <w:p w14:paraId="3CF78118" w14:textId="77777777" w:rsidR="0051391E" w:rsidRDefault="00E60C50">
            <w:pPr>
              <w:pStyle w:val="TableParagraph"/>
              <w:ind w:left="21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D6E7EAF" wp14:editId="12FF0D91">
                  <wp:extent cx="2161019" cy="1432560"/>
                  <wp:effectExtent l="0" t="0" r="0" b="0"/>
                  <wp:docPr id="21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019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7E204FB4" w14:textId="77777777" w:rsidR="0051391E" w:rsidRDefault="00E60C50">
            <w:pPr>
              <w:pStyle w:val="TableParagraph"/>
              <w:ind w:left="29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DB82F3E" wp14:editId="7DF946DF">
                  <wp:extent cx="2068756" cy="1554480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56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2D6AEF" w14:textId="77777777" w:rsidR="0051391E" w:rsidRDefault="0051391E">
      <w:pPr>
        <w:rPr>
          <w:rFonts w:ascii="Times New Roman"/>
          <w:sz w:val="20"/>
        </w:rPr>
        <w:sectPr w:rsidR="0051391E">
          <w:type w:val="continuous"/>
          <w:pgSz w:w="15840" w:h="12240" w:orient="landscape"/>
          <w:pgMar w:top="1120" w:right="920" w:bottom="1100" w:left="920" w:header="714" w:footer="909" w:gutter="0"/>
          <w:cols w:space="720"/>
        </w:sectPr>
      </w:pPr>
    </w:p>
    <w:tbl>
      <w:tblPr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3029"/>
        <w:gridCol w:w="3831"/>
        <w:gridCol w:w="3855"/>
      </w:tblGrid>
      <w:tr w:rsidR="0051391E" w14:paraId="6FC32EFB" w14:textId="77777777">
        <w:trPr>
          <w:trHeight w:val="532"/>
        </w:trPr>
        <w:tc>
          <w:tcPr>
            <w:tcW w:w="304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586C21CC" w14:textId="77777777" w:rsidR="0051391E" w:rsidRDefault="00E60C50">
            <w:pPr>
              <w:pStyle w:val="TableParagraph"/>
              <w:spacing w:before="48" w:line="230" w:lineRule="atLeast"/>
              <w:ind w:left="115"/>
              <w:rPr>
                <w:b/>
                <w:sz w:val="20"/>
              </w:rPr>
            </w:pPr>
            <w:del w:id="125" w:author="Carlos Espinosa" w:date="2022-06-22T12:38:00Z">
              <w:r w:rsidDel="00115C5C">
                <w:rPr>
                  <w:b/>
                  <w:color w:val="FFFFFF"/>
                  <w:sz w:val="20"/>
                </w:rPr>
                <w:delText>Future</w:delText>
              </w:r>
              <w:r w:rsidDel="00115C5C">
                <w:rPr>
                  <w:b/>
                  <w:color w:val="FFFFFF"/>
                  <w:spacing w:val="-11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z w:val="20"/>
                </w:rPr>
                <w:delText>Land</w:delText>
              </w:r>
              <w:r w:rsidDel="00115C5C">
                <w:rPr>
                  <w:b/>
                  <w:color w:val="FFFFFF"/>
                  <w:spacing w:val="-6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z w:val="20"/>
                </w:rPr>
                <w:delText>Use</w:delText>
              </w:r>
              <w:r w:rsidDel="00115C5C">
                <w:rPr>
                  <w:b/>
                  <w:color w:val="FFFFFF"/>
                  <w:spacing w:val="-11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z w:val="20"/>
                </w:rPr>
                <w:delText>Categories</w:delText>
              </w:r>
              <w:r w:rsidDel="00115C5C">
                <w:rPr>
                  <w:b/>
                  <w:color w:val="FFFFFF"/>
                  <w:spacing w:val="-4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z w:val="20"/>
                </w:rPr>
                <w:delText xml:space="preserve">/ </w:delText>
              </w:r>
              <w:r w:rsidDel="00115C5C">
                <w:rPr>
                  <w:b/>
                  <w:color w:val="FFFFFF"/>
                  <w:spacing w:val="-2"/>
                  <w:sz w:val="20"/>
                </w:rPr>
                <w:delText>Descriptions</w:delText>
              </w:r>
            </w:del>
          </w:p>
        </w:tc>
        <w:tc>
          <w:tcPr>
            <w:tcW w:w="3029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47597A2F" w14:textId="77777777" w:rsidR="0051391E" w:rsidRDefault="00E60C50">
            <w:pPr>
              <w:pStyle w:val="TableParagraph"/>
              <w:spacing w:before="110"/>
              <w:ind w:left="115"/>
              <w:rPr>
                <w:b/>
                <w:sz w:val="20"/>
              </w:rPr>
            </w:pPr>
            <w:del w:id="126" w:author="Carlos Espinosa" w:date="2022-06-22T12:38:00Z">
              <w:r w:rsidDel="00115C5C">
                <w:rPr>
                  <w:b/>
                  <w:color w:val="FFFFFF"/>
                  <w:sz w:val="20"/>
                </w:rPr>
                <w:delText>Density</w:delText>
              </w:r>
              <w:r w:rsidDel="00115C5C">
                <w:rPr>
                  <w:b/>
                  <w:color w:val="FFFFFF"/>
                  <w:spacing w:val="-3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z w:val="20"/>
                </w:rPr>
                <w:delText>/</w:delText>
              </w:r>
              <w:r w:rsidDel="00115C5C">
                <w:rPr>
                  <w:b/>
                  <w:color w:val="FFFFFF"/>
                  <w:spacing w:val="-8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z w:val="20"/>
                </w:rPr>
                <w:delText>Intensity</w:delText>
              </w:r>
              <w:r w:rsidDel="00115C5C">
                <w:rPr>
                  <w:b/>
                  <w:color w:val="FFFFFF"/>
                  <w:spacing w:val="-3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z w:val="20"/>
                </w:rPr>
                <w:delText>/</w:delText>
              </w:r>
              <w:r w:rsidDel="00115C5C">
                <w:rPr>
                  <w:b/>
                  <w:color w:val="FFFFFF"/>
                  <w:spacing w:val="-8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pacing w:val="-2"/>
                  <w:sz w:val="20"/>
                </w:rPr>
                <w:delText>Design</w:delText>
              </w:r>
            </w:del>
          </w:p>
        </w:tc>
        <w:tc>
          <w:tcPr>
            <w:tcW w:w="3831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4EB12634" w14:textId="77777777" w:rsidR="0051391E" w:rsidRDefault="00E60C50">
            <w:pPr>
              <w:pStyle w:val="TableParagraph"/>
              <w:spacing w:before="110"/>
              <w:ind w:left="110"/>
              <w:rPr>
                <w:b/>
                <w:sz w:val="20"/>
              </w:rPr>
            </w:pPr>
            <w:del w:id="127" w:author="Carlos Espinosa" w:date="2022-06-22T12:38:00Z">
              <w:r w:rsidDel="00115C5C">
                <w:rPr>
                  <w:b/>
                  <w:color w:val="FFFFFF"/>
                  <w:sz w:val="20"/>
                </w:rPr>
                <w:delText>Photo</w:delText>
              </w:r>
              <w:r w:rsidDel="00115C5C">
                <w:rPr>
                  <w:b/>
                  <w:color w:val="FFFFFF"/>
                  <w:spacing w:val="-5"/>
                  <w:sz w:val="20"/>
                </w:rPr>
                <w:delText xml:space="preserve"> </w:delText>
              </w:r>
              <w:r w:rsidDel="00115C5C">
                <w:rPr>
                  <w:b/>
                  <w:color w:val="FFFFFF"/>
                  <w:spacing w:val="-2"/>
                  <w:sz w:val="20"/>
                </w:rPr>
                <w:delText>Illustrations</w:delText>
              </w:r>
            </w:del>
          </w:p>
        </w:tc>
        <w:tc>
          <w:tcPr>
            <w:tcW w:w="385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7D137D8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1B5241B1" w14:textId="77777777">
        <w:trPr>
          <w:trHeight w:val="277"/>
        </w:trPr>
        <w:tc>
          <w:tcPr>
            <w:tcW w:w="3043" w:type="dxa"/>
            <w:tcBorders>
              <w:top w:val="nil"/>
            </w:tcBorders>
          </w:tcPr>
          <w:p w14:paraId="2DEE411B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GI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General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Industrial</w:t>
            </w:r>
          </w:p>
        </w:tc>
        <w:tc>
          <w:tcPr>
            <w:tcW w:w="3029" w:type="dxa"/>
          </w:tcPr>
          <w:p w14:paraId="28446E45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64470F27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  <w:tcBorders>
              <w:top w:val="nil"/>
            </w:tcBorders>
          </w:tcPr>
          <w:p w14:paraId="151D2CF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758C1869" w14:textId="77777777">
        <w:trPr>
          <w:trHeight w:val="2735"/>
        </w:trPr>
        <w:tc>
          <w:tcPr>
            <w:tcW w:w="3043" w:type="dxa"/>
          </w:tcPr>
          <w:p w14:paraId="3DAEEDDB" w14:textId="77777777" w:rsidR="0051391E" w:rsidRDefault="00E60C50">
            <w:pPr>
              <w:pStyle w:val="TableParagraph"/>
              <w:spacing w:before="47"/>
              <w:ind w:left="110" w:right="119"/>
              <w:rPr>
                <w:sz w:val="20"/>
              </w:rPr>
            </w:pPr>
            <w:r>
              <w:rPr>
                <w:sz w:val="20"/>
              </w:rPr>
              <w:t>Areas for manufacturing, processing and other activities that may have impacts off- site,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generally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isolated from other uses or buffered from them.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Often contiguous to industrial riverfront, but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less river-dependent.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Sites should have direct access to major regional transportation </w:t>
            </w:r>
            <w:r>
              <w:rPr>
                <w:spacing w:val="-2"/>
                <w:sz w:val="20"/>
              </w:rPr>
              <w:t>facilities.</w:t>
            </w:r>
          </w:p>
        </w:tc>
        <w:tc>
          <w:tcPr>
            <w:tcW w:w="3029" w:type="dxa"/>
          </w:tcPr>
          <w:p w14:paraId="7AE7BA21" w14:textId="77777777" w:rsidR="0051391E" w:rsidRDefault="00E60C50">
            <w:pPr>
              <w:pStyle w:val="TableParagraph"/>
              <w:numPr>
                <w:ilvl w:val="0"/>
                <w:numId w:val="10"/>
              </w:numPr>
              <w:tabs>
                <w:tab w:val="left" w:pos="365"/>
              </w:tabs>
              <w:spacing w:before="48"/>
              <w:ind w:right="258"/>
              <w:jc w:val="both"/>
              <w:rPr>
                <w:sz w:val="20"/>
              </w:rPr>
            </w:pPr>
            <w:r>
              <w:rPr>
                <w:sz w:val="20"/>
              </w:rPr>
              <w:t>Performance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standards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for environmental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effects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nuisance mitigation</w:t>
            </w:r>
          </w:p>
          <w:p w14:paraId="26DC8072" w14:textId="77777777" w:rsidR="0051391E" w:rsidRDefault="00E60C50">
            <w:pPr>
              <w:pStyle w:val="TableParagraph"/>
              <w:numPr>
                <w:ilvl w:val="0"/>
                <w:numId w:val="10"/>
              </w:numPr>
              <w:tabs>
                <w:tab w:val="left" w:pos="365"/>
              </w:tabs>
              <w:spacing w:before="63"/>
              <w:ind w:right="570"/>
              <w:jc w:val="both"/>
              <w:rPr>
                <w:sz w:val="20"/>
              </w:rPr>
            </w:pPr>
            <w:r>
              <w:rPr>
                <w:sz w:val="20"/>
              </w:rPr>
              <w:t>Screen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outdoor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storage where practical</w:t>
            </w:r>
          </w:p>
        </w:tc>
        <w:tc>
          <w:tcPr>
            <w:tcW w:w="3831" w:type="dxa"/>
          </w:tcPr>
          <w:p w14:paraId="74386403" w14:textId="77777777" w:rsidR="0051391E" w:rsidRDefault="0051391E">
            <w:pPr>
              <w:pStyle w:val="TableParagraph"/>
              <w:spacing w:before="6"/>
              <w:rPr>
                <w:rFonts w:ascii="Times New Roman"/>
              </w:rPr>
            </w:pPr>
          </w:p>
          <w:p w14:paraId="3261B5AF" w14:textId="77777777" w:rsidR="0051391E" w:rsidRDefault="00E60C50">
            <w:pPr>
              <w:pStyle w:val="TableParagraph"/>
              <w:ind w:left="19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F20C1AF" wp14:editId="06B34D57">
                  <wp:extent cx="2181009" cy="1320164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009" cy="1320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6983D84F" w14:textId="77777777" w:rsidR="0051391E" w:rsidRDefault="0051391E">
            <w:pPr>
              <w:pStyle w:val="TableParagraph"/>
              <w:spacing w:before="5"/>
              <w:rPr>
                <w:rFonts w:ascii="Times New Roman"/>
                <w:sz w:val="7"/>
              </w:rPr>
            </w:pPr>
          </w:p>
          <w:p w14:paraId="020E3175" w14:textId="77777777" w:rsidR="0051391E" w:rsidRDefault="00E60C50">
            <w:pPr>
              <w:pStyle w:val="TableParagraph"/>
              <w:ind w:left="29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7AAB243" wp14:editId="5A857BE5">
                  <wp:extent cx="2073645" cy="1554480"/>
                  <wp:effectExtent l="0" t="0" r="0" b="0"/>
                  <wp:docPr id="27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645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91E" w14:paraId="164CEE8F" w14:textId="77777777">
        <w:trPr>
          <w:trHeight w:val="278"/>
        </w:trPr>
        <w:tc>
          <w:tcPr>
            <w:tcW w:w="3043" w:type="dxa"/>
          </w:tcPr>
          <w:p w14:paraId="1A917C38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128" w:author="Carlos Espinosa" w:date="2022-06-22T09:35:00Z">
              <w:r w:rsidDel="00196F7B">
                <w:rPr>
                  <w:b/>
                  <w:sz w:val="20"/>
                </w:rPr>
                <w:delText>IR</w:delText>
              </w:r>
              <w:r w:rsidDel="00196F7B">
                <w:rPr>
                  <w:b/>
                  <w:spacing w:val="-1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-</w:delText>
              </w:r>
              <w:r w:rsidDel="00196F7B">
                <w:rPr>
                  <w:b/>
                  <w:spacing w:val="-7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Industrial</w:delText>
              </w:r>
              <w:r w:rsidDel="00196F7B">
                <w:rPr>
                  <w:b/>
                  <w:spacing w:val="-1"/>
                  <w:sz w:val="20"/>
                </w:rPr>
                <w:delText xml:space="preserve"> </w:delText>
              </w:r>
              <w:r w:rsidDel="00196F7B">
                <w:rPr>
                  <w:b/>
                  <w:spacing w:val="-2"/>
                  <w:sz w:val="20"/>
                </w:rPr>
                <w:delText>Riverfront</w:delText>
              </w:r>
            </w:del>
          </w:p>
        </w:tc>
        <w:tc>
          <w:tcPr>
            <w:tcW w:w="3029" w:type="dxa"/>
          </w:tcPr>
          <w:p w14:paraId="5A573580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5EAC6270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164954F5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40160269" w14:textId="77777777">
        <w:trPr>
          <w:trHeight w:val="2596"/>
        </w:trPr>
        <w:tc>
          <w:tcPr>
            <w:tcW w:w="3043" w:type="dxa"/>
          </w:tcPr>
          <w:p w14:paraId="2068963A" w14:textId="77777777" w:rsidR="0051391E" w:rsidRDefault="00E60C50">
            <w:pPr>
              <w:pStyle w:val="TableParagraph"/>
              <w:spacing w:before="47"/>
              <w:ind w:left="110" w:right="22"/>
              <w:rPr>
                <w:sz w:val="20"/>
              </w:rPr>
            </w:pPr>
            <w:del w:id="129" w:author="Carlos Espinosa" w:date="2022-06-22T09:35:00Z">
              <w:r w:rsidDel="00196F7B">
                <w:rPr>
                  <w:sz w:val="20"/>
                </w:rPr>
                <w:delText>River, port and rail dependent industrial</w:delText>
              </w:r>
              <w:r w:rsidDel="00196F7B">
                <w:rPr>
                  <w:spacing w:val="-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uses.</w:delText>
              </w:r>
              <w:r w:rsidDel="00196F7B">
                <w:rPr>
                  <w:spacing w:val="4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May</w:delText>
              </w:r>
              <w:r w:rsidDel="00196F7B">
                <w:rPr>
                  <w:spacing w:val="-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co-exist</w:delText>
              </w:r>
              <w:r w:rsidDel="00196F7B">
                <w:rPr>
                  <w:spacing w:val="-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in proximity to other waterfront- related uses and general industrial uses. Should have good access to high-capacity roads or rail.</w:delText>
              </w:r>
            </w:del>
          </w:p>
        </w:tc>
        <w:tc>
          <w:tcPr>
            <w:tcW w:w="3029" w:type="dxa"/>
          </w:tcPr>
          <w:p w14:paraId="67580456" w14:textId="77777777" w:rsidR="0051391E" w:rsidDel="00196F7B" w:rsidRDefault="00E60C50">
            <w:pPr>
              <w:pStyle w:val="TableParagraph"/>
              <w:numPr>
                <w:ilvl w:val="0"/>
                <w:numId w:val="9"/>
              </w:numPr>
              <w:tabs>
                <w:tab w:val="left" w:pos="365"/>
              </w:tabs>
              <w:spacing w:before="48" w:line="242" w:lineRule="auto"/>
              <w:ind w:right="785"/>
              <w:rPr>
                <w:del w:id="130" w:author="Carlos Espinosa" w:date="2022-06-22T09:35:00Z"/>
                <w:sz w:val="20"/>
              </w:rPr>
            </w:pPr>
            <w:del w:id="131" w:author="Carlos Espinosa" w:date="2022-06-22T09:35:00Z">
              <w:r w:rsidDel="00196F7B">
                <w:rPr>
                  <w:sz w:val="20"/>
                </w:rPr>
                <w:delText>Maintain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or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establish riverfront trail</w:delText>
              </w:r>
            </w:del>
          </w:p>
          <w:p w14:paraId="36AB4C35" w14:textId="77777777" w:rsidR="0051391E" w:rsidRDefault="00E60C50">
            <w:pPr>
              <w:pStyle w:val="TableParagraph"/>
              <w:numPr>
                <w:ilvl w:val="0"/>
                <w:numId w:val="9"/>
              </w:numPr>
              <w:tabs>
                <w:tab w:val="left" w:pos="365"/>
              </w:tabs>
              <w:spacing w:before="55"/>
              <w:ind w:right="536"/>
              <w:rPr>
                <w:sz w:val="20"/>
              </w:rPr>
            </w:pPr>
            <w:del w:id="132" w:author="Carlos Espinosa" w:date="2022-06-22T09:35:00Z">
              <w:r w:rsidDel="00196F7B">
                <w:rPr>
                  <w:sz w:val="20"/>
                </w:rPr>
                <w:delText>Preserve or establish riverfront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access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 xml:space="preserve">where </w:delText>
              </w:r>
              <w:r w:rsidDel="00196F7B">
                <w:rPr>
                  <w:spacing w:val="-2"/>
                  <w:sz w:val="20"/>
                </w:rPr>
                <w:delText>feasible</w:delText>
              </w:r>
            </w:del>
          </w:p>
        </w:tc>
        <w:tc>
          <w:tcPr>
            <w:tcW w:w="3831" w:type="dxa"/>
          </w:tcPr>
          <w:p w14:paraId="6497557C" w14:textId="77777777" w:rsidR="0051391E" w:rsidRDefault="00E60C50">
            <w:pPr>
              <w:pStyle w:val="TableParagraph"/>
              <w:ind w:left="278"/>
              <w:rPr>
                <w:rFonts w:ascii="Times New Roman"/>
                <w:sz w:val="20"/>
              </w:rPr>
            </w:pPr>
            <w:del w:id="133" w:author="Carlos Espinosa" w:date="2022-06-22T09:35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4DEEEBF0" wp14:editId="61DE37AB">
                    <wp:extent cx="2064547" cy="1554480"/>
                    <wp:effectExtent l="0" t="0" r="0" b="0"/>
                    <wp:docPr id="29" name="image15.jpe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0" name="image15.jpeg"/>
                            <pic:cNvPicPr/>
                          </pic:nvPicPr>
                          <pic:blipFill>
                            <a:blip r:embed="rId26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64547" cy="15544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1CB753C9" w14:textId="77777777" w:rsidR="0051391E" w:rsidRDefault="00E60C50">
            <w:pPr>
              <w:pStyle w:val="TableParagraph"/>
              <w:ind w:left="292"/>
              <w:rPr>
                <w:rFonts w:ascii="Times New Roman"/>
                <w:sz w:val="20"/>
              </w:rPr>
            </w:pPr>
            <w:del w:id="134" w:author="Carlos Espinosa" w:date="2022-06-22T09:35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250A8107" wp14:editId="1F049E38">
                    <wp:extent cx="2072803" cy="1572768"/>
                    <wp:effectExtent l="0" t="0" r="0" b="0"/>
                    <wp:docPr id="31" name="image16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2" name="image16.png"/>
                            <pic:cNvPicPr/>
                          </pic:nvPicPr>
                          <pic:blipFill>
                            <a:blip r:embed="rId27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72803" cy="157276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51391E" w14:paraId="4FC84D72" w14:textId="77777777">
        <w:trPr>
          <w:trHeight w:val="277"/>
        </w:trPr>
        <w:tc>
          <w:tcPr>
            <w:tcW w:w="3043" w:type="dxa"/>
          </w:tcPr>
          <w:p w14:paraId="27675F6C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135" w:author="Carlos Espinosa" w:date="2022-06-22T09:35:00Z">
              <w:r w:rsidDel="00196F7B">
                <w:rPr>
                  <w:b/>
                  <w:sz w:val="20"/>
                </w:rPr>
                <w:delText>GMU</w:delText>
              </w:r>
              <w:r w:rsidDel="00196F7B">
                <w:rPr>
                  <w:b/>
                  <w:spacing w:val="-6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-</w:delText>
              </w:r>
              <w:r w:rsidDel="00196F7B">
                <w:rPr>
                  <w:b/>
                  <w:spacing w:val="-4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General</w:delText>
              </w:r>
              <w:r w:rsidDel="00196F7B">
                <w:rPr>
                  <w:b/>
                  <w:spacing w:val="-5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Mixed</w:delText>
              </w:r>
              <w:r w:rsidDel="00196F7B">
                <w:rPr>
                  <w:b/>
                  <w:spacing w:val="-4"/>
                  <w:sz w:val="20"/>
                </w:rPr>
                <w:delText xml:space="preserve"> </w:delText>
              </w:r>
              <w:r w:rsidDel="00196F7B">
                <w:rPr>
                  <w:b/>
                  <w:spacing w:val="-5"/>
                  <w:sz w:val="20"/>
                </w:rPr>
                <w:delText>Use</w:delText>
              </w:r>
            </w:del>
          </w:p>
        </w:tc>
        <w:tc>
          <w:tcPr>
            <w:tcW w:w="3029" w:type="dxa"/>
          </w:tcPr>
          <w:p w14:paraId="43C46D9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61AC9B35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35CB354B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72C4FBE8" w14:textId="77777777">
        <w:trPr>
          <w:trHeight w:val="3201"/>
        </w:trPr>
        <w:tc>
          <w:tcPr>
            <w:tcW w:w="3043" w:type="dxa"/>
          </w:tcPr>
          <w:p w14:paraId="524FE807" w14:textId="77777777" w:rsidR="0051391E" w:rsidRDefault="00E60C50">
            <w:pPr>
              <w:pStyle w:val="TableParagraph"/>
              <w:spacing w:before="47"/>
              <w:ind w:left="110" w:right="117"/>
              <w:rPr>
                <w:sz w:val="20"/>
              </w:rPr>
            </w:pPr>
            <w:del w:id="136" w:author="Carlos Espinosa" w:date="2022-06-22T09:35:00Z">
              <w:r w:rsidDel="00196F7B">
                <w:rPr>
                  <w:sz w:val="20"/>
                </w:rPr>
                <w:delText>The broadest mix of uses, including residential, office, commercial, and potentially even limited production uses, with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performance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standards</w:delText>
              </w:r>
              <w:r w:rsidDel="00196F7B">
                <w:rPr>
                  <w:spacing w:val="-14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 xml:space="preserve">to ensure compatibility. Includes areas that are in transition from industrial uses and large redevelopments that require master plans and phased </w:delText>
              </w:r>
              <w:r w:rsidDel="00196F7B">
                <w:rPr>
                  <w:spacing w:val="-2"/>
                  <w:sz w:val="20"/>
                </w:rPr>
                <w:delText>development.</w:delText>
              </w:r>
            </w:del>
          </w:p>
        </w:tc>
        <w:tc>
          <w:tcPr>
            <w:tcW w:w="3029" w:type="dxa"/>
          </w:tcPr>
          <w:p w14:paraId="5E8537AC" w14:textId="77777777" w:rsidR="0051391E" w:rsidDel="00196F7B" w:rsidRDefault="00E60C50">
            <w:pPr>
              <w:pStyle w:val="TableParagraph"/>
              <w:spacing w:before="47" w:line="242" w:lineRule="auto"/>
              <w:ind w:left="110" w:right="69"/>
              <w:rPr>
                <w:del w:id="137" w:author="Carlos Espinosa" w:date="2022-06-22T09:35:00Z"/>
                <w:sz w:val="20"/>
              </w:rPr>
            </w:pPr>
            <w:del w:id="138" w:author="Carlos Espinosa" w:date="2022-06-22T09:35:00Z">
              <w:r w:rsidDel="00196F7B">
                <w:rPr>
                  <w:sz w:val="20"/>
                </w:rPr>
                <w:delText>Master</w:delText>
              </w:r>
              <w:r w:rsidDel="00196F7B">
                <w:rPr>
                  <w:spacing w:val="-11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planning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to</w:delText>
              </w:r>
              <w:r w:rsidDel="00196F7B">
                <w:rPr>
                  <w:spacing w:val="-3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be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required for larger sites:</w:delText>
              </w:r>
            </w:del>
          </w:p>
          <w:p w14:paraId="37B5A73D" w14:textId="77777777" w:rsidR="0051391E" w:rsidDel="00196F7B" w:rsidRDefault="00E60C50">
            <w:pPr>
              <w:pStyle w:val="TableParagraph"/>
              <w:numPr>
                <w:ilvl w:val="0"/>
                <w:numId w:val="8"/>
              </w:numPr>
              <w:tabs>
                <w:tab w:val="left" w:pos="365"/>
              </w:tabs>
              <w:spacing w:before="60"/>
              <w:rPr>
                <w:del w:id="139" w:author="Carlos Espinosa" w:date="2022-06-22T09:35:00Z"/>
                <w:sz w:val="20"/>
              </w:rPr>
            </w:pPr>
            <w:del w:id="140" w:author="Carlos Espinosa" w:date="2022-06-22T09:35:00Z">
              <w:r w:rsidDel="00196F7B">
                <w:rPr>
                  <w:sz w:val="20"/>
                </w:rPr>
                <w:delText>specific</w:delText>
              </w:r>
              <w:r w:rsidDel="00196F7B">
                <w:rPr>
                  <w:spacing w:val="-4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mix</w:delText>
              </w:r>
              <w:r w:rsidDel="00196F7B">
                <w:rPr>
                  <w:spacing w:val="-4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of</w:delText>
              </w:r>
              <w:r w:rsidDel="00196F7B">
                <w:rPr>
                  <w:spacing w:val="1"/>
                  <w:sz w:val="20"/>
                </w:rPr>
                <w:delText xml:space="preserve"> </w:delText>
              </w:r>
              <w:r w:rsidDel="00196F7B">
                <w:rPr>
                  <w:spacing w:val="-4"/>
                  <w:sz w:val="20"/>
                </w:rPr>
                <w:delText>uses</w:delText>
              </w:r>
            </w:del>
          </w:p>
          <w:p w14:paraId="4EDD9C43" w14:textId="77777777" w:rsidR="0051391E" w:rsidDel="00196F7B" w:rsidRDefault="00E60C50">
            <w:pPr>
              <w:pStyle w:val="TableParagraph"/>
              <w:numPr>
                <w:ilvl w:val="0"/>
                <w:numId w:val="8"/>
              </w:numPr>
              <w:tabs>
                <w:tab w:val="left" w:pos="365"/>
              </w:tabs>
              <w:spacing w:before="57" w:line="242" w:lineRule="auto"/>
              <w:ind w:right="347"/>
              <w:rPr>
                <w:del w:id="141" w:author="Carlos Espinosa" w:date="2022-06-22T09:35:00Z"/>
                <w:sz w:val="20"/>
              </w:rPr>
            </w:pPr>
            <w:del w:id="142" w:author="Carlos Espinosa" w:date="2022-06-22T09:35:00Z">
              <w:r w:rsidDel="00196F7B">
                <w:rPr>
                  <w:sz w:val="20"/>
                </w:rPr>
                <w:delText>transitions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to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surrounding uses, neighborhoods</w:delText>
              </w:r>
            </w:del>
          </w:p>
          <w:p w14:paraId="26C08CA9" w14:textId="77777777" w:rsidR="0051391E" w:rsidDel="00196F7B" w:rsidRDefault="00E60C50">
            <w:pPr>
              <w:pStyle w:val="TableParagraph"/>
              <w:numPr>
                <w:ilvl w:val="0"/>
                <w:numId w:val="8"/>
              </w:numPr>
              <w:tabs>
                <w:tab w:val="left" w:pos="365"/>
              </w:tabs>
              <w:spacing w:before="55" w:line="242" w:lineRule="auto"/>
              <w:ind w:right="604"/>
              <w:rPr>
                <w:del w:id="143" w:author="Carlos Espinosa" w:date="2022-06-22T09:35:00Z"/>
                <w:sz w:val="20"/>
              </w:rPr>
            </w:pPr>
            <w:del w:id="144" w:author="Carlos Espinosa" w:date="2022-06-22T09:35:00Z">
              <w:r w:rsidDel="00196F7B">
                <w:rPr>
                  <w:sz w:val="20"/>
                </w:rPr>
                <w:delText>pedestrian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 xml:space="preserve">circulation, </w:delText>
              </w:r>
              <w:r w:rsidDel="00196F7B">
                <w:rPr>
                  <w:spacing w:val="-2"/>
                  <w:sz w:val="20"/>
                </w:rPr>
                <w:delText>connectivity</w:delText>
              </w:r>
            </w:del>
          </w:p>
          <w:p w14:paraId="43E0EC76" w14:textId="77777777" w:rsidR="0051391E" w:rsidRDefault="00E60C50">
            <w:pPr>
              <w:pStyle w:val="TableParagraph"/>
              <w:numPr>
                <w:ilvl w:val="0"/>
                <w:numId w:val="8"/>
              </w:numPr>
              <w:tabs>
                <w:tab w:val="left" w:pos="365"/>
              </w:tabs>
              <w:spacing w:before="55"/>
              <w:rPr>
                <w:sz w:val="20"/>
              </w:rPr>
            </w:pPr>
            <w:del w:id="145" w:author="Carlos Espinosa" w:date="2022-06-22T09:35:00Z">
              <w:r w:rsidDel="00196F7B">
                <w:rPr>
                  <w:sz w:val="20"/>
                </w:rPr>
                <w:delText>open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space</w:delText>
              </w:r>
              <w:r w:rsidDel="00196F7B">
                <w:rPr>
                  <w:spacing w:val="-2"/>
                  <w:sz w:val="20"/>
                </w:rPr>
                <w:delText xml:space="preserve"> amenities</w:delText>
              </w:r>
            </w:del>
          </w:p>
        </w:tc>
        <w:tc>
          <w:tcPr>
            <w:tcW w:w="3831" w:type="dxa"/>
          </w:tcPr>
          <w:p w14:paraId="26DC4622" w14:textId="77777777" w:rsidR="0051391E" w:rsidRDefault="00E60C50">
            <w:pPr>
              <w:pStyle w:val="TableParagraph"/>
              <w:ind w:left="163"/>
              <w:rPr>
                <w:rFonts w:ascii="Times New Roman"/>
                <w:sz w:val="20"/>
              </w:rPr>
            </w:pPr>
            <w:del w:id="146" w:author="Carlos Espinosa" w:date="2022-06-22T09:35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0F36986C" wp14:editId="3C82250D">
                    <wp:extent cx="2219117" cy="1511808"/>
                    <wp:effectExtent l="0" t="0" r="0" b="0"/>
                    <wp:docPr id="33" name="image17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4" name="image17.png"/>
                            <pic:cNvPicPr/>
                          </pic:nvPicPr>
                          <pic:blipFill>
                            <a:blip r:embed="rId28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19117" cy="151180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6B7B42F7" w14:textId="77777777" w:rsidR="0051391E" w:rsidRDefault="00E60C50">
            <w:pPr>
              <w:pStyle w:val="TableParagraph"/>
              <w:ind w:left="191"/>
              <w:rPr>
                <w:rFonts w:ascii="Times New Roman"/>
                <w:sz w:val="20"/>
              </w:rPr>
            </w:pPr>
            <w:del w:id="147" w:author="Carlos Espinosa" w:date="2022-06-22T09:35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67D437F1" wp14:editId="5372F8AF">
                    <wp:extent cx="2206627" cy="1566862"/>
                    <wp:effectExtent l="0" t="0" r="0" b="0"/>
                    <wp:docPr id="35" name="image18.jpe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6" name="image18.jpeg"/>
                            <pic:cNvPicPr/>
                          </pic:nvPicPr>
                          <pic:blipFill>
                            <a:blip r:embed="rId29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06627" cy="1566862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</w:tbl>
    <w:p w14:paraId="0A00EEFE" w14:textId="77777777" w:rsidR="0051391E" w:rsidRDefault="0051391E">
      <w:pPr>
        <w:rPr>
          <w:rFonts w:ascii="Times New Roman"/>
          <w:sz w:val="20"/>
        </w:rPr>
        <w:sectPr w:rsidR="0051391E">
          <w:type w:val="continuous"/>
          <w:pgSz w:w="15840" w:h="12240" w:orient="landscape"/>
          <w:pgMar w:top="1120" w:right="920" w:bottom="980" w:left="920" w:header="714" w:footer="909" w:gutter="0"/>
          <w:cols w:space="720"/>
        </w:sectPr>
      </w:pPr>
    </w:p>
    <w:tbl>
      <w:tblPr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3029"/>
        <w:gridCol w:w="3831"/>
        <w:gridCol w:w="3855"/>
      </w:tblGrid>
      <w:tr w:rsidR="0051391E" w14:paraId="6E027ABF" w14:textId="77777777">
        <w:trPr>
          <w:trHeight w:val="532"/>
        </w:trPr>
        <w:tc>
          <w:tcPr>
            <w:tcW w:w="1375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60DD358D" w14:textId="77777777" w:rsidR="0051391E" w:rsidDel="00196F7B" w:rsidRDefault="00E60C50">
            <w:pPr>
              <w:pStyle w:val="TableParagraph"/>
              <w:tabs>
                <w:tab w:val="left" w:pos="3158"/>
                <w:tab w:val="left" w:pos="6182"/>
              </w:tabs>
              <w:spacing w:before="60" w:line="257" w:lineRule="exact"/>
              <w:ind w:left="115"/>
              <w:rPr>
                <w:del w:id="148" w:author="Carlos Espinosa" w:date="2022-06-22T09:36:00Z"/>
                <w:b/>
                <w:sz w:val="20"/>
              </w:rPr>
            </w:pPr>
            <w:del w:id="149" w:author="Carlos Espinosa" w:date="2022-06-22T09:36:00Z">
              <w:r w:rsidDel="00196F7B">
                <w:rPr>
                  <w:b/>
                  <w:color w:val="FFFFFF"/>
                  <w:position w:val="5"/>
                  <w:sz w:val="20"/>
                </w:rPr>
                <w:delText>Future</w:delText>
              </w:r>
              <w:r w:rsidDel="00196F7B">
                <w:rPr>
                  <w:b/>
                  <w:color w:val="FFFFFF"/>
                  <w:spacing w:val="-12"/>
                  <w:position w:val="5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position w:val="5"/>
                  <w:sz w:val="20"/>
                </w:rPr>
                <w:delText>Land</w:delText>
              </w:r>
              <w:r w:rsidDel="00196F7B">
                <w:rPr>
                  <w:b/>
                  <w:color w:val="FFFFFF"/>
                  <w:spacing w:val="-5"/>
                  <w:position w:val="5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position w:val="5"/>
                  <w:sz w:val="20"/>
                </w:rPr>
                <w:delText>Use</w:delText>
              </w:r>
              <w:r w:rsidDel="00196F7B">
                <w:rPr>
                  <w:b/>
                  <w:color w:val="FFFFFF"/>
                  <w:spacing w:val="-10"/>
                  <w:position w:val="5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position w:val="5"/>
                  <w:sz w:val="20"/>
                </w:rPr>
                <w:delText>Categories</w:delText>
              </w:r>
              <w:r w:rsidDel="00196F7B">
                <w:rPr>
                  <w:b/>
                  <w:color w:val="FFFFFF"/>
                  <w:spacing w:val="-2"/>
                  <w:position w:val="5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spacing w:val="-10"/>
                  <w:position w:val="5"/>
                  <w:sz w:val="20"/>
                </w:rPr>
                <w:delText>/</w:delText>
              </w:r>
              <w:r w:rsidDel="00196F7B">
                <w:rPr>
                  <w:b/>
                  <w:color w:val="FFFFFF"/>
                  <w:position w:val="5"/>
                  <w:sz w:val="20"/>
                </w:rPr>
                <w:tab/>
              </w:r>
              <w:r w:rsidDel="00196F7B">
                <w:rPr>
                  <w:b/>
                  <w:color w:val="FFFFFF"/>
                  <w:sz w:val="20"/>
                </w:rPr>
                <w:delText>Density</w:delText>
              </w:r>
              <w:r w:rsidDel="00196F7B">
                <w:rPr>
                  <w:b/>
                  <w:color w:val="FFFFFF"/>
                  <w:spacing w:val="-5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sz w:val="20"/>
                </w:rPr>
                <w:delText>/</w:delText>
              </w:r>
              <w:r w:rsidDel="00196F7B">
                <w:rPr>
                  <w:b/>
                  <w:color w:val="FFFFFF"/>
                  <w:spacing w:val="-8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sz w:val="20"/>
                </w:rPr>
                <w:delText>Intensity</w:delText>
              </w:r>
              <w:r w:rsidDel="00196F7B">
                <w:rPr>
                  <w:b/>
                  <w:color w:val="FFFFFF"/>
                  <w:spacing w:val="-3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sz w:val="20"/>
                </w:rPr>
                <w:delText>/</w:delText>
              </w:r>
              <w:r w:rsidDel="00196F7B">
                <w:rPr>
                  <w:b/>
                  <w:color w:val="FFFFFF"/>
                  <w:spacing w:val="-8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spacing w:val="-2"/>
                  <w:sz w:val="20"/>
                </w:rPr>
                <w:delText>Design</w:delText>
              </w:r>
              <w:r w:rsidDel="00196F7B">
                <w:rPr>
                  <w:b/>
                  <w:color w:val="FFFFFF"/>
                  <w:sz w:val="20"/>
                </w:rPr>
                <w:tab/>
                <w:delText>Photo</w:delText>
              </w:r>
              <w:r w:rsidDel="00196F7B">
                <w:rPr>
                  <w:b/>
                  <w:color w:val="FFFFFF"/>
                  <w:spacing w:val="-7"/>
                  <w:sz w:val="20"/>
                </w:rPr>
                <w:delText xml:space="preserve"> </w:delText>
              </w:r>
              <w:r w:rsidDel="00196F7B">
                <w:rPr>
                  <w:b/>
                  <w:color w:val="FFFFFF"/>
                  <w:spacing w:val="-2"/>
                  <w:sz w:val="20"/>
                </w:rPr>
                <w:delText>Illustrations</w:delText>
              </w:r>
            </w:del>
          </w:p>
          <w:p w14:paraId="215C53AB" w14:textId="77777777" w:rsidR="0051391E" w:rsidRDefault="00E60C50">
            <w:pPr>
              <w:pStyle w:val="TableParagraph"/>
              <w:spacing w:line="195" w:lineRule="exact"/>
              <w:ind w:left="115"/>
              <w:rPr>
                <w:b/>
                <w:sz w:val="20"/>
              </w:rPr>
            </w:pPr>
            <w:del w:id="150" w:author="Carlos Espinosa" w:date="2022-06-22T09:36:00Z">
              <w:r w:rsidDel="00196F7B">
                <w:rPr>
                  <w:b/>
                  <w:color w:val="FFFFFF"/>
                  <w:spacing w:val="-2"/>
                  <w:sz w:val="20"/>
                </w:rPr>
                <w:delText>Descriptions</w:delText>
              </w:r>
            </w:del>
          </w:p>
        </w:tc>
      </w:tr>
      <w:tr w:rsidR="0051391E" w14:paraId="5BFD97C8" w14:textId="77777777">
        <w:trPr>
          <w:trHeight w:val="277"/>
        </w:trPr>
        <w:tc>
          <w:tcPr>
            <w:tcW w:w="13758" w:type="dxa"/>
            <w:gridSpan w:val="4"/>
          </w:tcPr>
          <w:p w14:paraId="702BD0FE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151" w:author="Carlos Espinosa" w:date="2022-06-22T09:36:00Z">
              <w:r w:rsidDel="00196F7B">
                <w:rPr>
                  <w:b/>
                  <w:sz w:val="20"/>
                </w:rPr>
                <w:delText>TU</w:delText>
              </w:r>
              <w:r w:rsidDel="00196F7B">
                <w:rPr>
                  <w:b/>
                  <w:spacing w:val="-6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-</w:delText>
              </w:r>
              <w:r w:rsidDel="00196F7B">
                <w:rPr>
                  <w:b/>
                  <w:spacing w:val="-5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Transportation</w:delText>
              </w:r>
              <w:r w:rsidDel="00196F7B">
                <w:rPr>
                  <w:b/>
                  <w:spacing w:val="-7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and</w:delText>
              </w:r>
              <w:r w:rsidDel="00196F7B">
                <w:rPr>
                  <w:b/>
                  <w:spacing w:val="-5"/>
                  <w:sz w:val="20"/>
                </w:rPr>
                <w:delText xml:space="preserve"> </w:delText>
              </w:r>
              <w:r w:rsidDel="00196F7B">
                <w:rPr>
                  <w:b/>
                  <w:spacing w:val="-2"/>
                  <w:sz w:val="20"/>
                </w:rPr>
                <w:delText>Utilities</w:delText>
              </w:r>
            </w:del>
          </w:p>
        </w:tc>
      </w:tr>
      <w:tr w:rsidR="0051391E" w14:paraId="42A26F0A" w14:textId="77777777">
        <w:trPr>
          <w:trHeight w:val="2797"/>
        </w:trPr>
        <w:tc>
          <w:tcPr>
            <w:tcW w:w="3043" w:type="dxa"/>
          </w:tcPr>
          <w:p w14:paraId="2AB4C912" w14:textId="77777777" w:rsidR="0051391E" w:rsidRDefault="00E60C50">
            <w:pPr>
              <w:pStyle w:val="TableParagraph"/>
              <w:spacing w:before="109"/>
              <w:ind w:left="110"/>
              <w:rPr>
                <w:sz w:val="20"/>
              </w:rPr>
            </w:pPr>
            <w:del w:id="152" w:author="Carlos Espinosa" w:date="2022-06-22T09:36:00Z">
              <w:r w:rsidDel="00196F7B">
                <w:rPr>
                  <w:sz w:val="20"/>
                </w:rPr>
                <w:delText>Port and rail-related uses, highway right-of-way, airport, energy and communication infrastructure,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wastewater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and water infrastructure.</w:delText>
              </w:r>
            </w:del>
          </w:p>
        </w:tc>
        <w:tc>
          <w:tcPr>
            <w:tcW w:w="3029" w:type="dxa"/>
          </w:tcPr>
          <w:p w14:paraId="74928337" w14:textId="77777777" w:rsidR="0051391E" w:rsidRDefault="00E60C50">
            <w:pPr>
              <w:pStyle w:val="TableParagraph"/>
              <w:spacing w:before="109"/>
              <w:ind w:left="110" w:right="69"/>
              <w:rPr>
                <w:sz w:val="20"/>
              </w:rPr>
            </w:pPr>
            <w:del w:id="153" w:author="Carlos Espinosa" w:date="2022-06-22T09:36:00Z">
              <w:r w:rsidDel="00196F7B">
                <w:rPr>
                  <w:sz w:val="20"/>
                </w:rPr>
                <w:delText>Protect key facilities, encourage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redevelopment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of others consistent with transportation plan.</w:delText>
              </w:r>
            </w:del>
          </w:p>
        </w:tc>
        <w:tc>
          <w:tcPr>
            <w:tcW w:w="3831" w:type="dxa"/>
          </w:tcPr>
          <w:p w14:paraId="33C0C05B" w14:textId="77777777" w:rsidR="0051391E" w:rsidRDefault="00E60C50">
            <w:pPr>
              <w:pStyle w:val="TableParagraph"/>
              <w:ind w:left="105"/>
              <w:rPr>
                <w:rFonts w:ascii="Times New Roman"/>
                <w:sz w:val="20"/>
              </w:rPr>
            </w:pPr>
            <w:del w:id="154" w:author="Carlos Espinosa" w:date="2022-06-22T09:36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7CBB2D22" wp14:editId="33BF7035">
                    <wp:extent cx="2271970" cy="1700783"/>
                    <wp:effectExtent l="0" t="0" r="0" b="0"/>
                    <wp:docPr id="37" name="image19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8" name="image19.png"/>
                            <pic:cNvPicPr/>
                          </pic:nvPicPr>
                          <pic:blipFill>
                            <a:blip r:embed="rId30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71970" cy="170078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04A021C7" w14:textId="77777777" w:rsidR="0051391E" w:rsidDel="00196F7B" w:rsidRDefault="0051391E">
            <w:pPr>
              <w:pStyle w:val="TableParagraph"/>
              <w:spacing w:before="1" w:after="1"/>
              <w:rPr>
                <w:del w:id="155" w:author="Carlos Espinosa" w:date="2022-06-22T09:36:00Z"/>
                <w:rFonts w:ascii="Times New Roman"/>
                <w:sz w:val="9"/>
              </w:rPr>
            </w:pPr>
          </w:p>
          <w:p w14:paraId="0E3C840C" w14:textId="77777777" w:rsidR="0051391E" w:rsidRDefault="00E60C50">
            <w:pPr>
              <w:pStyle w:val="TableParagraph"/>
              <w:ind w:left="282"/>
              <w:rPr>
                <w:rFonts w:ascii="Times New Roman"/>
                <w:sz w:val="20"/>
              </w:rPr>
            </w:pPr>
            <w:del w:id="156" w:author="Carlos Espinosa" w:date="2022-06-22T09:36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524068A9" wp14:editId="0BFBF935">
                    <wp:extent cx="2073656" cy="1554479"/>
                    <wp:effectExtent l="0" t="0" r="0" b="0"/>
                    <wp:docPr id="39" name="image20.jpe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40" name="image20.jpeg"/>
                            <pic:cNvPicPr/>
                          </pic:nvPicPr>
                          <pic:blipFill>
                            <a:blip r:embed="rId3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73656" cy="155447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51391E" w14:paraId="40FC0A00" w14:textId="77777777">
        <w:trPr>
          <w:trHeight w:val="278"/>
        </w:trPr>
        <w:tc>
          <w:tcPr>
            <w:tcW w:w="3043" w:type="dxa"/>
          </w:tcPr>
          <w:p w14:paraId="6C8AB2B0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157" w:author="Carlos Espinosa" w:date="2022-06-22T09:36:00Z">
              <w:r w:rsidDel="00196F7B">
                <w:rPr>
                  <w:b/>
                  <w:sz w:val="20"/>
                </w:rPr>
                <w:delText>A</w:delText>
              </w:r>
              <w:r w:rsidDel="00196F7B">
                <w:rPr>
                  <w:b/>
                  <w:spacing w:val="4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-</w:delText>
              </w:r>
              <w:r w:rsidDel="00196F7B">
                <w:rPr>
                  <w:b/>
                  <w:spacing w:val="-5"/>
                  <w:sz w:val="20"/>
                </w:rPr>
                <w:delText xml:space="preserve"> </w:delText>
              </w:r>
              <w:r w:rsidDel="00196F7B">
                <w:rPr>
                  <w:b/>
                  <w:spacing w:val="-2"/>
                  <w:sz w:val="20"/>
                </w:rPr>
                <w:delText>Agricultural</w:delText>
              </w:r>
            </w:del>
          </w:p>
        </w:tc>
        <w:tc>
          <w:tcPr>
            <w:tcW w:w="3029" w:type="dxa"/>
          </w:tcPr>
          <w:p w14:paraId="1FF604E6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3C26A1E1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311D02AA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24825C24" w14:textId="77777777">
        <w:trPr>
          <w:trHeight w:val="2754"/>
        </w:trPr>
        <w:tc>
          <w:tcPr>
            <w:tcW w:w="3043" w:type="dxa"/>
          </w:tcPr>
          <w:p w14:paraId="20187E77" w14:textId="77777777" w:rsidR="0051391E" w:rsidRDefault="00E60C50">
            <w:pPr>
              <w:pStyle w:val="TableParagraph"/>
              <w:spacing w:before="109"/>
              <w:ind w:left="110" w:right="117"/>
              <w:rPr>
                <w:sz w:val="20"/>
              </w:rPr>
            </w:pPr>
            <w:del w:id="158" w:author="Carlos Espinosa" w:date="2022-06-22T09:36:00Z">
              <w:r w:rsidDel="00196F7B">
                <w:rPr>
                  <w:sz w:val="20"/>
                </w:rPr>
                <w:delText>Lands still being actively farmed.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A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transitional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use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type in the Urban Expansion area, but expected to continue in some locations throughout</w:delText>
              </w:r>
              <w:r w:rsidDel="00196F7B">
                <w:rPr>
                  <w:spacing w:val="-4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this planning period.</w:delText>
              </w:r>
            </w:del>
          </w:p>
        </w:tc>
        <w:tc>
          <w:tcPr>
            <w:tcW w:w="3029" w:type="dxa"/>
          </w:tcPr>
          <w:p w14:paraId="66B85440" w14:textId="77777777" w:rsidR="0051391E" w:rsidRDefault="00E60C50">
            <w:pPr>
              <w:pStyle w:val="TableParagraph"/>
              <w:spacing w:before="109" w:line="242" w:lineRule="auto"/>
              <w:ind w:left="110" w:right="69"/>
              <w:rPr>
                <w:sz w:val="20"/>
              </w:rPr>
            </w:pPr>
            <w:del w:id="159" w:author="Carlos Espinosa" w:date="2022-06-22T09:36:00Z">
              <w:r w:rsidDel="00196F7B">
                <w:rPr>
                  <w:sz w:val="20"/>
                </w:rPr>
                <w:delText>Prevent or minimize conflicts with</w:delText>
              </w:r>
              <w:r w:rsidDel="00196F7B">
                <w:rPr>
                  <w:spacing w:val="-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residential</w:delText>
              </w:r>
              <w:r w:rsidDel="00196F7B">
                <w:rPr>
                  <w:spacing w:val="-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and</w:delText>
              </w:r>
              <w:r w:rsidDel="00196F7B">
                <w:rPr>
                  <w:spacing w:val="-11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other</w:delText>
              </w:r>
              <w:r w:rsidDel="00196F7B">
                <w:rPr>
                  <w:spacing w:val="-11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non- agricultural land uses through buffering,</w:delText>
              </w:r>
              <w:r w:rsidDel="00196F7B">
                <w:rPr>
                  <w:spacing w:val="-16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conservation</w:delText>
              </w:r>
              <w:r w:rsidDel="00196F7B">
                <w:rPr>
                  <w:spacing w:val="-15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design.</w:delText>
              </w:r>
            </w:del>
          </w:p>
        </w:tc>
        <w:tc>
          <w:tcPr>
            <w:tcW w:w="3831" w:type="dxa"/>
          </w:tcPr>
          <w:p w14:paraId="4884FDDB" w14:textId="77777777" w:rsidR="0051391E" w:rsidRDefault="00E60C50">
            <w:pPr>
              <w:pStyle w:val="TableParagraph"/>
              <w:ind w:left="158"/>
              <w:rPr>
                <w:rFonts w:ascii="Times New Roman"/>
                <w:sz w:val="20"/>
              </w:rPr>
            </w:pPr>
            <w:del w:id="160" w:author="Carlos Espinosa" w:date="2022-06-22T09:36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5C94299D" wp14:editId="3B0D5130">
                    <wp:extent cx="2195723" cy="1645920"/>
                    <wp:effectExtent l="0" t="0" r="0" b="0"/>
                    <wp:docPr id="41" name="image21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42" name="image21.png"/>
                            <pic:cNvPicPr/>
                          </pic:nvPicPr>
                          <pic:blipFill>
                            <a:blip r:embed="rId32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95723" cy="164592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310B95E6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5D24694B" w14:textId="77777777">
        <w:trPr>
          <w:trHeight w:val="278"/>
        </w:trPr>
        <w:tc>
          <w:tcPr>
            <w:tcW w:w="3043" w:type="dxa"/>
          </w:tcPr>
          <w:p w14:paraId="3815A4C6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161" w:author="Carlos Espinosa" w:date="2022-06-22T09:36:00Z">
              <w:r w:rsidDel="00196F7B">
                <w:rPr>
                  <w:b/>
                  <w:sz w:val="20"/>
                </w:rPr>
                <w:delText>LR</w:delText>
              </w:r>
              <w:r w:rsidDel="00196F7B">
                <w:rPr>
                  <w:b/>
                  <w:spacing w:val="-1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-</w:delText>
              </w:r>
              <w:r w:rsidDel="00196F7B">
                <w:rPr>
                  <w:b/>
                  <w:spacing w:val="-3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Limited</w:delText>
              </w:r>
              <w:r w:rsidDel="00196F7B">
                <w:rPr>
                  <w:b/>
                  <w:spacing w:val="-7"/>
                  <w:sz w:val="20"/>
                </w:rPr>
                <w:delText xml:space="preserve"> </w:delText>
              </w:r>
              <w:r w:rsidDel="00196F7B">
                <w:rPr>
                  <w:b/>
                  <w:spacing w:val="-2"/>
                  <w:sz w:val="20"/>
                </w:rPr>
                <w:delText>Residential</w:delText>
              </w:r>
            </w:del>
          </w:p>
        </w:tc>
        <w:tc>
          <w:tcPr>
            <w:tcW w:w="3029" w:type="dxa"/>
          </w:tcPr>
          <w:p w14:paraId="315F15A6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27CE535A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31607990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58D8F3B8" w14:textId="77777777">
        <w:trPr>
          <w:trHeight w:val="2730"/>
        </w:trPr>
        <w:tc>
          <w:tcPr>
            <w:tcW w:w="3043" w:type="dxa"/>
          </w:tcPr>
          <w:p w14:paraId="58E8563C" w14:textId="77777777" w:rsidR="0051391E" w:rsidRDefault="00E60C50">
            <w:pPr>
              <w:pStyle w:val="TableParagraph"/>
              <w:spacing w:before="47"/>
              <w:ind w:left="110" w:right="172"/>
              <w:rPr>
                <w:sz w:val="20"/>
              </w:rPr>
            </w:pPr>
            <w:del w:id="162" w:author="Carlos Espinosa" w:date="2022-06-22T09:36:00Z">
              <w:r w:rsidDel="00196F7B">
                <w:rPr>
                  <w:sz w:val="20"/>
                </w:rPr>
                <w:delText>Housing on large lots, generally not part of a subdivision, and</w:delText>
              </w:r>
              <w:r w:rsidDel="00196F7B">
                <w:rPr>
                  <w:spacing w:val="-2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often served by on-site utilities. A transitional use type in the Urban Expansion area, but expected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to</w:delText>
              </w:r>
              <w:r w:rsidDel="00196F7B">
                <w:rPr>
                  <w:spacing w:val="-11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continue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in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some locations throughout this planning period.</w:delText>
              </w:r>
            </w:del>
          </w:p>
        </w:tc>
        <w:tc>
          <w:tcPr>
            <w:tcW w:w="3029" w:type="dxa"/>
          </w:tcPr>
          <w:p w14:paraId="64411C87" w14:textId="77777777" w:rsidR="0051391E" w:rsidDel="00196F7B" w:rsidRDefault="00E60C50">
            <w:pPr>
              <w:pStyle w:val="TableParagraph"/>
              <w:spacing w:before="47"/>
              <w:ind w:left="110" w:right="168"/>
              <w:rPr>
                <w:del w:id="163" w:author="Carlos Espinosa" w:date="2022-06-22T09:36:00Z"/>
                <w:sz w:val="20"/>
              </w:rPr>
            </w:pPr>
            <w:del w:id="164" w:author="Carlos Espinosa" w:date="2022-06-22T09:36:00Z">
              <w:r w:rsidDel="00196F7B">
                <w:rPr>
                  <w:sz w:val="20"/>
                </w:rPr>
                <w:delText>Plan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for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eventual</w:delText>
              </w:r>
              <w:r w:rsidDel="00196F7B">
                <w:rPr>
                  <w:spacing w:val="-14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transition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 xml:space="preserve">to central utilities, where </w:delText>
              </w:r>
              <w:r w:rsidDel="00196F7B">
                <w:rPr>
                  <w:spacing w:val="-2"/>
                  <w:sz w:val="20"/>
                </w:rPr>
                <w:delText>feasible</w:delText>
              </w:r>
            </w:del>
          </w:p>
          <w:p w14:paraId="30F053FD" w14:textId="77777777" w:rsidR="0051391E" w:rsidRDefault="00E60C50">
            <w:pPr>
              <w:pStyle w:val="TableParagraph"/>
              <w:spacing w:before="177" w:line="242" w:lineRule="auto"/>
              <w:ind w:left="110" w:right="69"/>
              <w:rPr>
                <w:sz w:val="20"/>
              </w:rPr>
            </w:pPr>
            <w:del w:id="165" w:author="Carlos Espinosa" w:date="2022-06-22T09:36:00Z">
              <w:r w:rsidDel="00196F7B">
                <w:rPr>
                  <w:sz w:val="20"/>
                </w:rPr>
                <w:delText>Site</w:delText>
              </w:r>
              <w:r w:rsidDel="00196F7B">
                <w:rPr>
                  <w:spacing w:val="-14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houses</w:delText>
              </w:r>
              <w:r w:rsidDel="00196F7B">
                <w:rPr>
                  <w:spacing w:val="-14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to</w:delText>
              </w:r>
              <w:r w:rsidDel="00196F7B">
                <w:rPr>
                  <w:spacing w:val="-10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protect significant viewsheds</w:delText>
              </w:r>
            </w:del>
          </w:p>
        </w:tc>
        <w:tc>
          <w:tcPr>
            <w:tcW w:w="3831" w:type="dxa"/>
          </w:tcPr>
          <w:p w14:paraId="0ED2EECC" w14:textId="77777777" w:rsidR="0051391E" w:rsidRDefault="00E60C50">
            <w:pPr>
              <w:pStyle w:val="TableParagraph"/>
              <w:ind w:left="211"/>
              <w:rPr>
                <w:rFonts w:ascii="Times New Roman"/>
                <w:sz w:val="20"/>
              </w:rPr>
            </w:pPr>
            <w:del w:id="166" w:author="Carlos Espinosa" w:date="2022-06-22T09:36:00Z">
              <w:r w:rsidDel="00196F7B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08F08086" wp14:editId="0D7F3F3E">
                    <wp:extent cx="2145293" cy="1645920"/>
                    <wp:effectExtent l="0" t="0" r="0" b="0"/>
                    <wp:docPr id="43" name="image22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44" name="image22.png"/>
                            <pic:cNvPicPr/>
                          </pic:nvPicPr>
                          <pic:blipFill>
                            <a:blip r:embed="rId33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45293" cy="164592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4D1FD270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160ABC4D" w14:textId="77777777" w:rsidR="0051391E" w:rsidRDefault="0051391E">
      <w:pPr>
        <w:rPr>
          <w:rFonts w:ascii="Times New Roman"/>
          <w:sz w:val="20"/>
        </w:rPr>
        <w:sectPr w:rsidR="0051391E">
          <w:type w:val="continuous"/>
          <w:pgSz w:w="15840" w:h="12240" w:orient="landscape"/>
          <w:pgMar w:top="1120" w:right="920" w:bottom="1265" w:left="920" w:header="714" w:footer="909" w:gutter="0"/>
          <w:cols w:space="720"/>
        </w:sectPr>
      </w:pPr>
    </w:p>
    <w:tbl>
      <w:tblPr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3029"/>
        <w:gridCol w:w="3831"/>
        <w:gridCol w:w="3855"/>
      </w:tblGrid>
      <w:tr w:rsidR="0051391E" w14:paraId="371AE042" w14:textId="77777777">
        <w:trPr>
          <w:trHeight w:val="277"/>
        </w:trPr>
        <w:tc>
          <w:tcPr>
            <w:tcW w:w="3043" w:type="dxa"/>
          </w:tcPr>
          <w:p w14:paraId="34E6A360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167" w:author="Carlos Espinosa" w:date="2022-06-22T09:36:00Z">
              <w:r w:rsidDel="00196F7B">
                <w:rPr>
                  <w:b/>
                  <w:sz w:val="20"/>
                </w:rPr>
                <w:delText>LD</w:delText>
              </w:r>
              <w:r w:rsidDel="00196F7B">
                <w:rPr>
                  <w:b/>
                  <w:spacing w:val="-1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-</w:delText>
              </w:r>
              <w:r w:rsidDel="00196F7B">
                <w:rPr>
                  <w:b/>
                  <w:spacing w:val="-3"/>
                  <w:sz w:val="20"/>
                </w:rPr>
                <w:delText xml:space="preserve"> </w:delText>
              </w:r>
              <w:r w:rsidDel="00196F7B">
                <w:rPr>
                  <w:b/>
                  <w:sz w:val="20"/>
                </w:rPr>
                <w:delText>Low</w:delText>
              </w:r>
              <w:r w:rsidDel="00196F7B">
                <w:rPr>
                  <w:b/>
                  <w:spacing w:val="1"/>
                  <w:sz w:val="20"/>
                </w:rPr>
                <w:delText xml:space="preserve"> </w:delText>
              </w:r>
              <w:r w:rsidDel="00196F7B">
                <w:rPr>
                  <w:b/>
                  <w:spacing w:val="-2"/>
                  <w:sz w:val="20"/>
                </w:rPr>
                <w:delText>Density</w:delText>
              </w:r>
            </w:del>
            <w:ins w:id="168" w:author="Carlos Espinosa" w:date="2022-06-22T09:36:00Z">
              <w:r w:rsidR="00196F7B">
                <w:rPr>
                  <w:b/>
                  <w:spacing w:val="-2"/>
                  <w:sz w:val="20"/>
                </w:rPr>
                <w:t xml:space="preserve"> Suburban Resid</w:t>
              </w:r>
            </w:ins>
            <w:ins w:id="169" w:author="Carlos Espinosa" w:date="2022-06-22T09:37:00Z">
              <w:r w:rsidR="00196F7B">
                <w:rPr>
                  <w:b/>
                  <w:spacing w:val="-2"/>
                  <w:sz w:val="20"/>
                </w:rPr>
                <w:t>ential</w:t>
              </w:r>
            </w:ins>
          </w:p>
        </w:tc>
        <w:tc>
          <w:tcPr>
            <w:tcW w:w="3029" w:type="dxa"/>
          </w:tcPr>
          <w:p w14:paraId="0F1665B5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69487D56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1CFD2902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2A893F0F" w14:textId="77777777">
        <w:trPr>
          <w:trHeight w:val="2423"/>
        </w:trPr>
        <w:tc>
          <w:tcPr>
            <w:tcW w:w="3043" w:type="dxa"/>
          </w:tcPr>
          <w:p w14:paraId="1D1A161A" w14:textId="410E600E" w:rsidR="00475FE7" w:rsidRDefault="00E60C50" w:rsidP="00475FE7">
            <w:pPr>
              <w:pStyle w:val="TableParagraph"/>
              <w:spacing w:before="109"/>
              <w:ind w:left="110" w:right="101"/>
              <w:rPr>
                <w:sz w:val="20"/>
              </w:rPr>
            </w:pPr>
            <w:del w:id="170" w:author="Carlos Espinosa" w:date="2022-06-22T09:37:00Z">
              <w:r w:rsidDel="00196F7B">
                <w:rPr>
                  <w:sz w:val="20"/>
                </w:rPr>
                <w:delText>Will be located in the City’s Urban Expansion area as well as many existing hilltop and valley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locations</w:delText>
              </w:r>
              <w:r w:rsidDel="00196F7B">
                <w:rPr>
                  <w:spacing w:val="-8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in</w:delText>
              </w:r>
              <w:r w:rsidDel="00196F7B">
                <w:rPr>
                  <w:spacing w:val="-11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the</w:delText>
              </w:r>
              <w:r w:rsidDel="00196F7B">
                <w:rPr>
                  <w:spacing w:val="-12"/>
                  <w:sz w:val="20"/>
                </w:rPr>
                <w:delText xml:space="preserve"> </w:delText>
              </w:r>
              <w:r w:rsidDel="00196F7B">
                <w:rPr>
                  <w:sz w:val="20"/>
                </w:rPr>
                <w:delText>southern part of the City where steep slopes and other constraints limit densities.</w:delText>
              </w:r>
            </w:del>
            <w:ins w:id="171" w:author="Carlos Espinosa" w:date="2022-06-22T09:37:00Z">
              <w:r w:rsidR="00196F7B">
                <w:rPr>
                  <w:sz w:val="20"/>
                </w:rPr>
                <w:t xml:space="preserve"> Mix of Housing styles; predominat</w:t>
              </w:r>
            </w:ins>
            <w:ins w:id="172" w:author="Carlos Espinosa" w:date="2022-06-22T09:38:00Z">
              <w:r w:rsidR="00196F7B">
                <w:rPr>
                  <w:sz w:val="20"/>
                </w:rPr>
                <w:t>ely single or two family residential</w:t>
              </w:r>
            </w:ins>
            <w:ins w:id="173" w:author="Carlos Espinosa" w:date="2022-06-22T09:40:00Z">
              <w:r w:rsidR="00332138">
                <w:rPr>
                  <w:sz w:val="20"/>
                </w:rPr>
                <w:t xml:space="preserve"> dwelling units</w:t>
              </w:r>
            </w:ins>
            <w:ins w:id="174" w:author="Carlos Espinosa" w:date="2022-06-22T09:38:00Z">
              <w:r w:rsidR="00196F7B">
                <w:rPr>
                  <w:sz w:val="20"/>
                </w:rPr>
                <w:t>.  Small scale commercial interspersed in higher traffic areas</w:t>
              </w:r>
            </w:ins>
            <w:ins w:id="175" w:author="Carlos Espinosa" w:date="2022-06-22T09:41:00Z">
              <w:r w:rsidR="00332138">
                <w:rPr>
                  <w:sz w:val="20"/>
                </w:rPr>
                <w:t>. Medium and High density residential included as part of subdivisions approved</w:t>
              </w:r>
              <w:del w:id="176" w:author="Luke Sims" w:date="2022-06-22T15:03:00Z">
                <w:r w:rsidR="00332138" w:rsidDel="00933AA5">
                  <w:rPr>
                    <w:sz w:val="20"/>
                  </w:rPr>
                  <w:delText xml:space="preserve"> </w:delText>
                </w:r>
              </w:del>
              <w:r w:rsidR="00332138">
                <w:rPr>
                  <w:sz w:val="20"/>
                </w:rPr>
                <w:t>after adoption of this plan.</w:t>
              </w:r>
            </w:ins>
            <w:ins w:id="177" w:author="Carlos Espinosa" w:date="2022-06-22T09:38:00Z">
              <w:r w:rsidR="00196F7B">
                <w:rPr>
                  <w:sz w:val="20"/>
                </w:rPr>
                <w:t xml:space="preserve">  </w:t>
              </w:r>
            </w:ins>
            <w:ins w:id="178" w:author="Luke Sims" w:date="2022-06-22T15:03:00Z">
              <w:r w:rsidR="00933AA5">
                <w:rPr>
                  <w:sz w:val="20"/>
                </w:rPr>
                <w:t xml:space="preserve">Existing agricultural uses </w:t>
              </w:r>
            </w:ins>
            <w:ins w:id="179" w:author="Carlos Espinosa" w:date="2022-06-22T16:21:00Z">
              <w:r w:rsidR="00C252F8">
                <w:rPr>
                  <w:sz w:val="20"/>
                </w:rPr>
                <w:t xml:space="preserve">are </w:t>
              </w:r>
            </w:ins>
            <w:ins w:id="180" w:author="Luke Sims" w:date="2022-06-22T15:03:00Z">
              <w:r w:rsidR="00933AA5">
                <w:rPr>
                  <w:sz w:val="20"/>
                </w:rPr>
                <w:t xml:space="preserve">accommodated </w:t>
              </w:r>
            </w:ins>
            <w:ins w:id="181" w:author="Carlos Espinosa" w:date="2022-06-22T16:21:00Z">
              <w:r w:rsidR="00C252F8">
                <w:rPr>
                  <w:sz w:val="20"/>
                </w:rPr>
                <w:t>through zoning regulations.</w:t>
              </w:r>
            </w:ins>
          </w:p>
        </w:tc>
        <w:tc>
          <w:tcPr>
            <w:tcW w:w="3029" w:type="dxa"/>
          </w:tcPr>
          <w:p w14:paraId="0CCE99EC" w14:textId="77777777" w:rsidR="0051391E" w:rsidRDefault="00E60C50">
            <w:pPr>
              <w:pStyle w:val="TableParagraph"/>
              <w:numPr>
                <w:ilvl w:val="0"/>
                <w:numId w:val="18"/>
              </w:numPr>
              <w:spacing w:before="109"/>
              <w:ind w:right="168"/>
              <w:rPr>
                <w:ins w:id="182" w:author="Carlos Espinosa" w:date="2022-06-22T09:42:00Z"/>
                <w:sz w:val="20"/>
              </w:rPr>
              <w:pPrChange w:id="183" w:author="Carlos Espinosa" w:date="2022-06-22T09:43:00Z">
                <w:pPr>
                  <w:pStyle w:val="TableParagraph"/>
                  <w:spacing w:before="109"/>
                  <w:ind w:left="110" w:right="168"/>
                </w:pPr>
              </w:pPrChange>
            </w:pPr>
            <w:r>
              <w:rPr>
                <w:sz w:val="20"/>
              </w:rPr>
              <w:t xml:space="preserve">May require conservation development in areas with steep slopes and other sensitive natural resources. </w:t>
            </w:r>
            <w:ins w:id="184" w:author="Carlos Espinosa" w:date="2022-06-22T09:44:00Z">
              <w:r w:rsidR="00332138">
                <w:rPr>
                  <w:sz w:val="20"/>
                </w:rPr>
                <w:t>Consider such areas for public recreation such as hiking or mountain b</w:t>
              </w:r>
            </w:ins>
            <w:ins w:id="185" w:author="Carlos Espinosa" w:date="2022-06-22T09:45:00Z">
              <w:r w:rsidR="00332138">
                <w:rPr>
                  <w:sz w:val="20"/>
                </w:rPr>
                <w:t>iking</w:t>
              </w:r>
            </w:ins>
            <w:ins w:id="186" w:author="Carlos Espinosa" w:date="2022-06-22T09:44:00Z">
              <w:r w:rsidR="00332138">
                <w:rPr>
                  <w:sz w:val="20"/>
                </w:rPr>
                <w:t xml:space="preserve"> trails where app</w:t>
              </w:r>
            </w:ins>
            <w:ins w:id="187" w:author="Carlos Espinosa" w:date="2022-06-22T09:45:00Z">
              <w:r w:rsidR="00332138">
                <w:rPr>
                  <w:sz w:val="20"/>
                </w:rPr>
                <w:t>ropriate and potentially to meet park dedication requirements.</w:t>
              </w:r>
            </w:ins>
            <w:del w:id="188" w:author="Carlos Espinosa" w:date="2022-06-22T09:42:00Z">
              <w:r w:rsidDel="00332138">
                <w:rPr>
                  <w:sz w:val="20"/>
                </w:rPr>
                <w:delText>Densities</w:delText>
              </w:r>
              <w:r w:rsidDel="00332138">
                <w:rPr>
                  <w:spacing w:val="-13"/>
                  <w:sz w:val="20"/>
                </w:rPr>
                <w:delText xml:space="preserve"> </w:delText>
              </w:r>
              <w:r w:rsidDel="00332138">
                <w:rPr>
                  <w:sz w:val="20"/>
                </w:rPr>
                <w:delText>will</w:delText>
              </w:r>
              <w:r w:rsidDel="00332138">
                <w:rPr>
                  <w:spacing w:val="-10"/>
                  <w:sz w:val="20"/>
                </w:rPr>
                <w:delText xml:space="preserve"> </w:delText>
              </w:r>
              <w:r w:rsidDel="00332138">
                <w:rPr>
                  <w:sz w:val="20"/>
                </w:rPr>
                <w:delText>be</w:delText>
              </w:r>
              <w:r w:rsidDel="00332138">
                <w:rPr>
                  <w:spacing w:val="-10"/>
                  <w:sz w:val="20"/>
                </w:rPr>
                <w:delText xml:space="preserve"> </w:delText>
              </w:r>
              <w:r w:rsidDel="00332138">
                <w:rPr>
                  <w:sz w:val="20"/>
                </w:rPr>
                <w:delText>determined based</w:delText>
              </w:r>
              <w:r w:rsidDel="00332138">
                <w:rPr>
                  <w:spacing w:val="-8"/>
                  <w:sz w:val="20"/>
                </w:rPr>
                <w:delText xml:space="preserve"> </w:delText>
              </w:r>
              <w:r w:rsidDel="00332138">
                <w:rPr>
                  <w:sz w:val="20"/>
                </w:rPr>
                <w:delText>on</w:delText>
              </w:r>
              <w:r w:rsidDel="00332138">
                <w:rPr>
                  <w:spacing w:val="-8"/>
                  <w:sz w:val="20"/>
                </w:rPr>
                <w:delText xml:space="preserve"> </w:delText>
              </w:r>
              <w:r w:rsidDel="00332138">
                <w:rPr>
                  <w:sz w:val="20"/>
                  <w:u w:val="single"/>
                </w:rPr>
                <w:delText>buildable</w:delText>
              </w:r>
              <w:r w:rsidDel="00332138">
                <w:rPr>
                  <w:spacing w:val="-3"/>
                  <w:sz w:val="20"/>
                </w:rPr>
                <w:delText xml:space="preserve"> </w:delText>
              </w:r>
              <w:r w:rsidDel="00332138">
                <w:rPr>
                  <w:sz w:val="20"/>
                </w:rPr>
                <w:delText>land,</w:delText>
              </w:r>
              <w:r w:rsidDel="00332138">
                <w:rPr>
                  <w:spacing w:val="-8"/>
                  <w:sz w:val="20"/>
                </w:rPr>
                <w:delText xml:space="preserve"> </w:delText>
              </w:r>
              <w:r w:rsidDel="00332138">
                <w:rPr>
                  <w:sz w:val="20"/>
                </w:rPr>
                <w:delText>not parcel size.</w:delText>
              </w:r>
            </w:del>
          </w:p>
          <w:p w14:paraId="6CF3A83B" w14:textId="77777777" w:rsidR="00332138" w:rsidRDefault="00332138">
            <w:pPr>
              <w:pStyle w:val="TableParagraph"/>
              <w:numPr>
                <w:ilvl w:val="0"/>
                <w:numId w:val="18"/>
              </w:numPr>
              <w:spacing w:before="109"/>
              <w:ind w:right="168"/>
              <w:rPr>
                <w:ins w:id="189" w:author="Carlos Espinosa" w:date="2022-06-22T09:43:00Z"/>
                <w:sz w:val="20"/>
              </w:rPr>
              <w:pPrChange w:id="190" w:author="Carlos Espinosa" w:date="2022-06-22T09:43:00Z">
                <w:pPr>
                  <w:pStyle w:val="TableParagraph"/>
                  <w:spacing w:before="109"/>
                  <w:ind w:left="110" w:right="168"/>
                </w:pPr>
              </w:pPrChange>
            </w:pPr>
            <w:ins w:id="191" w:author="Carlos Espinosa" w:date="2022-06-22T09:42:00Z">
              <w:r>
                <w:rPr>
                  <w:sz w:val="20"/>
                </w:rPr>
                <w:t>Encourage small size lots and dwellings</w:t>
              </w:r>
            </w:ins>
            <w:ins w:id="192" w:author="Luke Sims" w:date="2022-06-22T15:04:00Z">
              <w:r w:rsidR="00933AA5">
                <w:rPr>
                  <w:sz w:val="20"/>
                </w:rPr>
                <w:t xml:space="preserve"> consistent with Winona’s historic development pattern</w:t>
              </w:r>
            </w:ins>
            <w:ins w:id="193" w:author="Carlos Espinosa" w:date="2022-06-22T09:42:00Z">
              <w:r>
                <w:rPr>
                  <w:sz w:val="20"/>
                </w:rPr>
                <w:t xml:space="preserve"> to increase unit counts in new subdivisions and facilitate financial </w:t>
              </w:r>
            </w:ins>
            <w:ins w:id="194" w:author="Carlos Espinosa" w:date="2022-06-22T09:43:00Z">
              <w:r>
                <w:rPr>
                  <w:sz w:val="20"/>
                </w:rPr>
                <w:t>feasibility</w:t>
              </w:r>
            </w:ins>
          </w:p>
          <w:p w14:paraId="5A89D3CC" w14:textId="77777777" w:rsidR="00332138" w:rsidRDefault="00332138" w:rsidP="00332138">
            <w:pPr>
              <w:pStyle w:val="TableParagraph"/>
              <w:numPr>
                <w:ilvl w:val="0"/>
                <w:numId w:val="18"/>
              </w:numPr>
              <w:spacing w:before="109"/>
              <w:ind w:right="168"/>
              <w:rPr>
                <w:ins w:id="195" w:author="Carlos Espinosa" w:date="2022-06-22T09:53:00Z"/>
                <w:sz w:val="20"/>
              </w:rPr>
            </w:pPr>
            <w:ins w:id="196" w:author="Carlos Espinosa" w:date="2022-06-22T09:47:00Z">
              <w:r>
                <w:rPr>
                  <w:sz w:val="20"/>
                </w:rPr>
                <w:t>Incorporate connections to adjacent subdivisions without need</w:t>
              </w:r>
            </w:ins>
            <w:ins w:id="197" w:author="Carlos Espinosa" w:date="2022-06-22T09:48:00Z">
              <w:r>
                <w:rPr>
                  <w:sz w:val="20"/>
                </w:rPr>
                <w:t>ing</w:t>
              </w:r>
            </w:ins>
            <w:ins w:id="198" w:author="Carlos Espinosa" w:date="2022-06-22T09:47:00Z">
              <w:r>
                <w:rPr>
                  <w:sz w:val="20"/>
                </w:rPr>
                <w:t xml:space="preserve"> to return to subdivision entrance</w:t>
              </w:r>
            </w:ins>
          </w:p>
          <w:p w14:paraId="748F1664" w14:textId="0494FCF2" w:rsidR="00475FE7" w:rsidRDefault="00475FE7" w:rsidP="00332138">
            <w:pPr>
              <w:pStyle w:val="TableParagraph"/>
              <w:numPr>
                <w:ilvl w:val="0"/>
                <w:numId w:val="18"/>
              </w:numPr>
              <w:spacing w:before="109"/>
              <w:ind w:right="168"/>
              <w:rPr>
                <w:ins w:id="199" w:author="Carlos Espinosa" w:date="2022-06-22T09:47:00Z"/>
                <w:sz w:val="20"/>
              </w:rPr>
            </w:pPr>
            <w:ins w:id="200" w:author="Carlos Espinosa" w:date="2022-06-22T09:53:00Z">
              <w:r>
                <w:rPr>
                  <w:sz w:val="20"/>
                </w:rPr>
                <w:t xml:space="preserve">New subdivisions </w:t>
              </w:r>
            </w:ins>
            <w:ins w:id="201" w:author="Carlos Espinosa" w:date="2022-06-22T16:19:00Z">
              <w:r w:rsidR="00C252F8">
                <w:rPr>
                  <w:sz w:val="20"/>
                </w:rPr>
                <w:t>may</w:t>
              </w:r>
            </w:ins>
            <w:ins w:id="202" w:author="Carlos Espinosa" w:date="2022-06-22T09:53:00Z">
              <w:r>
                <w:rPr>
                  <w:sz w:val="20"/>
                </w:rPr>
                <w:t xml:space="preserve"> be laid out in </w:t>
              </w:r>
            </w:ins>
            <w:ins w:id="203" w:author="Luke Sims" w:date="2022-06-22T15:05:00Z">
              <w:r w:rsidR="00933AA5">
                <w:rPr>
                  <w:sz w:val="20"/>
                </w:rPr>
                <w:t xml:space="preserve">an interconnected </w:t>
              </w:r>
            </w:ins>
            <w:ins w:id="204" w:author="Carlos Espinosa" w:date="2022-06-22T09:53:00Z">
              <w:r>
                <w:rPr>
                  <w:sz w:val="20"/>
                </w:rPr>
                <w:t>grid patter</w:t>
              </w:r>
            </w:ins>
            <w:ins w:id="205" w:author="Carlos Espinosa" w:date="2022-06-22T09:54:00Z">
              <w:r>
                <w:rPr>
                  <w:sz w:val="20"/>
                </w:rPr>
                <w:t>n</w:t>
              </w:r>
            </w:ins>
            <w:ins w:id="206" w:author="Carlos Espinosa" w:date="2022-06-22T09:53:00Z">
              <w:r>
                <w:rPr>
                  <w:sz w:val="20"/>
                </w:rPr>
                <w:t xml:space="preserve"> as a way of protecting open space</w:t>
              </w:r>
            </w:ins>
            <w:ins w:id="207" w:author="Luke Sims" w:date="2022-06-22T15:05:00Z">
              <w:r w:rsidR="00933AA5">
                <w:rPr>
                  <w:sz w:val="20"/>
                </w:rPr>
                <w:t>, promote walkability, an interconnected street network, ease of navigation, and a resilient adaptive flow of movement.</w:t>
              </w:r>
            </w:ins>
          </w:p>
          <w:p w14:paraId="305B0000" w14:textId="77777777" w:rsidR="00332138" w:rsidRDefault="00332138" w:rsidP="00332138">
            <w:pPr>
              <w:pStyle w:val="TableParagraph"/>
              <w:spacing w:before="109"/>
              <w:ind w:left="110" w:right="168"/>
              <w:rPr>
                <w:sz w:val="20"/>
              </w:rPr>
            </w:pPr>
          </w:p>
        </w:tc>
        <w:tc>
          <w:tcPr>
            <w:tcW w:w="3831" w:type="dxa"/>
          </w:tcPr>
          <w:p w14:paraId="2E1BDBA4" w14:textId="77777777" w:rsidR="0051391E" w:rsidRDefault="00E60C50">
            <w:pPr>
              <w:pStyle w:val="TableParagraph"/>
              <w:ind w:left="1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65A9E797" wp14:editId="4226834B">
                  <wp:extent cx="2198050" cy="1440179"/>
                  <wp:effectExtent l="0" t="0" r="0" b="0"/>
                  <wp:docPr id="4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050" cy="1440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7DC5DBAC" w14:textId="77777777" w:rsidR="0051391E" w:rsidRDefault="00E60C50">
            <w:pPr>
              <w:pStyle w:val="TableParagraph"/>
              <w:ind w:left="10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A879C40" wp14:editId="1F823272">
                  <wp:extent cx="2220548" cy="1456944"/>
                  <wp:effectExtent l="0" t="0" r="0" b="0"/>
                  <wp:docPr id="47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548" cy="145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91E" w14:paraId="672DB8F3" w14:textId="77777777">
        <w:trPr>
          <w:trHeight w:val="278"/>
        </w:trPr>
        <w:tc>
          <w:tcPr>
            <w:tcW w:w="13758" w:type="dxa"/>
            <w:gridSpan w:val="4"/>
          </w:tcPr>
          <w:p w14:paraId="086A800A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08" w:author="Carlos Espinosa" w:date="2022-06-22T16:36:00Z"/>
                <w:b/>
                <w:sz w:val="20"/>
              </w:rPr>
            </w:pPr>
          </w:p>
          <w:p w14:paraId="495CAEA7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09" w:author="Carlos Espinosa" w:date="2022-06-22T16:36:00Z"/>
                <w:b/>
                <w:sz w:val="20"/>
              </w:rPr>
            </w:pPr>
          </w:p>
          <w:p w14:paraId="6CE4E759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0" w:author="Carlos Espinosa" w:date="2022-06-22T16:36:00Z"/>
                <w:b/>
                <w:sz w:val="20"/>
              </w:rPr>
            </w:pPr>
          </w:p>
          <w:p w14:paraId="318D4F9B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1" w:author="Carlos Espinosa" w:date="2022-06-22T16:36:00Z"/>
                <w:b/>
                <w:sz w:val="20"/>
              </w:rPr>
            </w:pPr>
          </w:p>
          <w:p w14:paraId="7E7A2DD4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2" w:author="Carlos Espinosa" w:date="2022-06-22T16:36:00Z"/>
                <w:b/>
                <w:sz w:val="20"/>
              </w:rPr>
            </w:pPr>
          </w:p>
          <w:p w14:paraId="30956082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3" w:author="Carlos Espinosa" w:date="2022-06-22T16:36:00Z"/>
                <w:b/>
                <w:sz w:val="20"/>
              </w:rPr>
            </w:pPr>
          </w:p>
          <w:p w14:paraId="4CEB5D7F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4" w:author="Carlos Espinosa" w:date="2022-06-22T16:36:00Z"/>
                <w:b/>
                <w:sz w:val="20"/>
              </w:rPr>
            </w:pPr>
          </w:p>
          <w:p w14:paraId="3F372CBF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5" w:author="Carlos Espinosa" w:date="2022-06-22T16:36:00Z"/>
                <w:b/>
                <w:sz w:val="20"/>
              </w:rPr>
            </w:pPr>
          </w:p>
          <w:p w14:paraId="5487F11E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6" w:author="Carlos Espinosa" w:date="2022-06-22T16:36:00Z"/>
                <w:b/>
                <w:sz w:val="20"/>
              </w:rPr>
            </w:pPr>
          </w:p>
          <w:p w14:paraId="112BF2EF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7" w:author="Carlos Espinosa" w:date="2022-06-22T16:36:00Z"/>
                <w:b/>
                <w:sz w:val="20"/>
              </w:rPr>
            </w:pPr>
          </w:p>
          <w:p w14:paraId="2CDCB63B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8" w:author="Carlos Espinosa" w:date="2022-06-22T16:36:00Z"/>
                <w:b/>
                <w:sz w:val="20"/>
              </w:rPr>
            </w:pPr>
          </w:p>
          <w:p w14:paraId="1B63F618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19" w:author="Carlos Espinosa" w:date="2022-06-22T16:36:00Z"/>
                <w:b/>
                <w:sz w:val="20"/>
              </w:rPr>
            </w:pPr>
          </w:p>
          <w:p w14:paraId="345F0675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20" w:author="Carlos Espinosa" w:date="2022-06-22T16:36:00Z"/>
                <w:b/>
                <w:sz w:val="20"/>
              </w:rPr>
            </w:pPr>
          </w:p>
          <w:p w14:paraId="6E44F9BD" w14:textId="64E4B0C9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Traditional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Neighborhood</w:t>
            </w:r>
            <w:r>
              <w:rPr>
                <w:b/>
                <w:spacing w:val="-9"/>
                <w:sz w:val="20"/>
              </w:rPr>
              <w:t xml:space="preserve"> </w:t>
            </w:r>
            <w:del w:id="221" w:author="Carlos Espinosa" w:date="2022-06-22T09:46:00Z">
              <w:r w:rsidDel="00332138">
                <w:rPr>
                  <w:b/>
                  <w:sz w:val="20"/>
                </w:rPr>
                <w:delText>(Medium</w:delText>
              </w:r>
              <w:r w:rsidDel="00332138">
                <w:rPr>
                  <w:b/>
                  <w:spacing w:val="-12"/>
                  <w:sz w:val="20"/>
                </w:rPr>
                <w:delText xml:space="preserve"> </w:delText>
              </w:r>
              <w:r w:rsidDel="00332138">
                <w:rPr>
                  <w:b/>
                  <w:spacing w:val="-2"/>
                  <w:sz w:val="20"/>
                </w:rPr>
                <w:delText>Density)</w:delText>
              </w:r>
            </w:del>
          </w:p>
        </w:tc>
      </w:tr>
      <w:tr w:rsidR="0051391E" w14:paraId="37C26DC0" w14:textId="77777777">
        <w:trPr>
          <w:trHeight w:val="3431"/>
        </w:trPr>
        <w:tc>
          <w:tcPr>
            <w:tcW w:w="3043" w:type="dxa"/>
          </w:tcPr>
          <w:p w14:paraId="601D34B1" w14:textId="77777777" w:rsidR="0051391E" w:rsidRDefault="00E60C50">
            <w:pPr>
              <w:pStyle w:val="TableParagraph"/>
              <w:spacing w:before="47"/>
              <w:ind w:left="110" w:right="172"/>
              <w:rPr>
                <w:sz w:val="20"/>
              </w:rPr>
            </w:pPr>
            <w:r>
              <w:rPr>
                <w:sz w:val="20"/>
              </w:rPr>
              <w:t>Characterized by grid or connected street pattern, houses oriented with shorter dimension to the street and detached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garages,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with alleys. Interspersed with neighborhood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parks,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schools, churches, and home- businesses; neighborhood commercial within walking distance. Includes many of City’s older neighborhoods, and a few newer ones that employ this pattern.</w:t>
            </w:r>
          </w:p>
        </w:tc>
        <w:tc>
          <w:tcPr>
            <w:tcW w:w="3029" w:type="dxa"/>
          </w:tcPr>
          <w:p w14:paraId="5B7B5226" w14:textId="77777777" w:rsidR="0051391E" w:rsidDel="00475FE7" w:rsidRDefault="00E60C50">
            <w:pPr>
              <w:pStyle w:val="TableParagraph"/>
              <w:spacing w:before="47"/>
              <w:ind w:left="110" w:right="168"/>
              <w:rPr>
                <w:del w:id="222" w:author="Carlos Espinosa" w:date="2022-06-22T09:55:00Z"/>
                <w:sz w:val="20"/>
              </w:rPr>
            </w:pPr>
            <w:del w:id="223" w:author="Carlos Espinosa" w:date="2022-06-22T09:55:00Z">
              <w:r w:rsidDel="00475FE7">
                <w:rPr>
                  <w:sz w:val="20"/>
                </w:rPr>
                <w:delText xml:space="preserve">May also be appropriate in </w:delText>
              </w:r>
            </w:del>
            <w:del w:id="224" w:author="Carlos Espinosa" w:date="2022-06-22T09:50:00Z">
              <w:r w:rsidDel="00475FE7">
                <w:rPr>
                  <w:sz w:val="20"/>
                </w:rPr>
                <w:delText>Mixed Residential portions of</w:delText>
              </w:r>
            </w:del>
            <w:del w:id="225" w:author="Carlos Espinosa" w:date="2022-06-22T09:55:00Z">
              <w:r w:rsidDel="00475FE7">
                <w:rPr>
                  <w:sz w:val="20"/>
                </w:rPr>
                <w:delText xml:space="preserve"> Urban Expansion area, as a way of protecting open space and</w:delText>
              </w:r>
              <w:r w:rsidDel="00475FE7">
                <w:rPr>
                  <w:spacing w:val="-6"/>
                  <w:sz w:val="20"/>
                </w:rPr>
                <w:delText xml:space="preserve"> </w:delText>
              </w:r>
              <w:r w:rsidDel="00475FE7">
                <w:rPr>
                  <w:sz w:val="20"/>
                </w:rPr>
                <w:delText>creating</w:delText>
              </w:r>
              <w:r w:rsidDel="00475FE7">
                <w:rPr>
                  <w:spacing w:val="-12"/>
                  <w:sz w:val="20"/>
                </w:rPr>
                <w:delText xml:space="preserve"> </w:delText>
              </w:r>
              <w:r w:rsidDel="00475FE7">
                <w:rPr>
                  <w:sz w:val="20"/>
                </w:rPr>
                <w:delText>more</w:delText>
              </w:r>
              <w:r w:rsidDel="00475FE7">
                <w:rPr>
                  <w:spacing w:val="-7"/>
                  <w:sz w:val="20"/>
                </w:rPr>
                <w:delText xml:space="preserve"> </w:delText>
              </w:r>
              <w:r w:rsidDel="00475FE7">
                <w:rPr>
                  <w:sz w:val="20"/>
                </w:rPr>
                <w:delText>diverse</w:delText>
              </w:r>
              <w:r w:rsidDel="00475FE7">
                <w:rPr>
                  <w:spacing w:val="-9"/>
                  <w:sz w:val="20"/>
                </w:rPr>
                <w:delText xml:space="preserve"> </w:delText>
              </w:r>
              <w:r w:rsidDel="00475FE7">
                <w:rPr>
                  <w:sz w:val="20"/>
                </w:rPr>
                <w:delText>and self-contained</w:delText>
              </w:r>
              <w:r w:rsidDel="00475FE7">
                <w:rPr>
                  <w:spacing w:val="-8"/>
                  <w:sz w:val="20"/>
                </w:rPr>
                <w:delText xml:space="preserve"> </w:delText>
              </w:r>
              <w:r w:rsidDel="00475FE7">
                <w:rPr>
                  <w:spacing w:val="-2"/>
                  <w:sz w:val="20"/>
                </w:rPr>
                <w:delText>neighborhoods.</w:delText>
              </w:r>
            </w:del>
          </w:p>
          <w:p w14:paraId="250B7291" w14:textId="77777777" w:rsidR="0051391E" w:rsidRDefault="00AD06C3" w:rsidP="00475FE7">
            <w:pPr>
              <w:pStyle w:val="TableParagraph"/>
              <w:numPr>
                <w:ilvl w:val="0"/>
                <w:numId w:val="19"/>
              </w:numPr>
              <w:spacing w:before="181" w:line="242" w:lineRule="auto"/>
              <w:ind w:right="69"/>
              <w:rPr>
                <w:ins w:id="226" w:author="Carlos Espinosa" w:date="2022-06-22T09:56:00Z"/>
                <w:sz w:val="20"/>
              </w:rPr>
            </w:pPr>
            <w:ins w:id="227" w:author="Carlos Espinosa" w:date="2022-06-22T10:03:00Z">
              <w:r>
                <w:rPr>
                  <w:sz w:val="20"/>
                </w:rPr>
                <w:t>I</w:t>
              </w:r>
            </w:ins>
            <w:del w:id="228" w:author="Carlos Espinosa" w:date="2022-06-22T10:03:00Z">
              <w:r w:rsidR="00E60C50" w:rsidDel="00AD06C3">
                <w:rPr>
                  <w:sz w:val="20"/>
                </w:rPr>
                <w:delText>May i</w:delText>
              </w:r>
            </w:del>
            <w:r w:rsidR="00E60C50">
              <w:rPr>
                <w:sz w:val="20"/>
              </w:rPr>
              <w:t>nclude</w:t>
            </w:r>
            <w:ins w:id="229" w:author="Carlos Espinosa" w:date="2022-06-22T10:03:00Z">
              <w:r>
                <w:rPr>
                  <w:sz w:val="20"/>
                </w:rPr>
                <w:t>s</w:t>
              </w:r>
            </w:ins>
            <w:r w:rsidR="00E60C50">
              <w:rPr>
                <w:sz w:val="20"/>
              </w:rPr>
              <w:t xml:space="preserve"> small-scale commercial,</w:t>
            </w:r>
            <w:r w:rsidR="00E60C50">
              <w:rPr>
                <w:spacing w:val="-12"/>
                <w:sz w:val="20"/>
              </w:rPr>
              <w:t xml:space="preserve"> </w:t>
            </w:r>
            <w:r w:rsidR="00E60C50">
              <w:rPr>
                <w:sz w:val="20"/>
              </w:rPr>
              <w:t>office,</w:t>
            </w:r>
            <w:r w:rsidR="00E60C50">
              <w:rPr>
                <w:spacing w:val="-13"/>
                <w:sz w:val="20"/>
              </w:rPr>
              <w:t xml:space="preserve"> </w:t>
            </w:r>
            <w:r w:rsidR="00E60C50">
              <w:rPr>
                <w:sz w:val="20"/>
              </w:rPr>
              <w:t>civic</w:t>
            </w:r>
            <w:r w:rsidR="00E60C50">
              <w:rPr>
                <w:spacing w:val="-9"/>
                <w:sz w:val="20"/>
              </w:rPr>
              <w:t xml:space="preserve"> </w:t>
            </w:r>
            <w:r w:rsidR="00E60C50">
              <w:rPr>
                <w:sz w:val="20"/>
              </w:rPr>
              <w:t>uses.</w:t>
            </w:r>
            <w:ins w:id="230" w:author="Carlos Espinosa" w:date="2022-06-22T10:02:00Z">
              <w:r>
                <w:rPr>
                  <w:sz w:val="20"/>
                </w:rPr>
                <w:t xml:space="preserve"> Limitations on small-scale commercial to promote compatibility with surrounding residential uses.  </w:t>
              </w:r>
            </w:ins>
          </w:p>
          <w:p w14:paraId="2F3C4639" w14:textId="130811CA" w:rsidR="00475FE7" w:rsidRPr="005D3641" w:rsidRDefault="00933AA5" w:rsidP="005D3641">
            <w:pPr>
              <w:pStyle w:val="TableParagraph"/>
              <w:numPr>
                <w:ilvl w:val="0"/>
                <w:numId w:val="19"/>
              </w:numPr>
              <w:spacing w:before="181" w:line="242" w:lineRule="auto"/>
              <w:ind w:right="69"/>
              <w:rPr>
                <w:sz w:val="20"/>
              </w:rPr>
            </w:pPr>
            <w:ins w:id="231" w:author="Luke Sims" w:date="2022-06-22T15:06:00Z">
              <w:r>
                <w:rPr>
                  <w:sz w:val="20"/>
                </w:rPr>
                <w:t xml:space="preserve">Allows for diverse housing types as transitions to more intense uses. </w:t>
              </w:r>
            </w:ins>
          </w:p>
        </w:tc>
        <w:tc>
          <w:tcPr>
            <w:tcW w:w="3831" w:type="dxa"/>
          </w:tcPr>
          <w:p w14:paraId="365EBE17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  <w:p w14:paraId="6BAF59D6" w14:textId="77777777" w:rsidR="0051391E" w:rsidRDefault="0051391E">
            <w:pPr>
              <w:pStyle w:val="TableParagraph"/>
              <w:rPr>
                <w:rFonts w:ascii="Times New Roman"/>
                <w:sz w:val="15"/>
              </w:rPr>
            </w:pPr>
          </w:p>
          <w:p w14:paraId="41164CA5" w14:textId="77777777" w:rsidR="0051391E" w:rsidRDefault="00E60C50">
            <w:pPr>
              <w:pStyle w:val="TableParagraph"/>
              <w:ind w:left="2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60D6082B" wp14:editId="0E0441C6">
                  <wp:extent cx="2121441" cy="1591055"/>
                  <wp:effectExtent l="0" t="0" r="0" b="0"/>
                  <wp:docPr id="49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441" cy="159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0F8730FC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  <w:p w14:paraId="506EDB42" w14:textId="77777777" w:rsidR="0051391E" w:rsidRDefault="0051391E">
            <w:pPr>
              <w:pStyle w:val="TableParagraph"/>
              <w:spacing w:before="9"/>
              <w:rPr>
                <w:rFonts w:ascii="Times New Roman"/>
                <w:sz w:val="18"/>
              </w:rPr>
            </w:pPr>
          </w:p>
          <w:p w14:paraId="47DE5728" w14:textId="77777777" w:rsidR="0051391E" w:rsidRDefault="00E60C50">
            <w:pPr>
              <w:pStyle w:val="TableParagraph"/>
              <w:ind w:left="30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45C0ED6" wp14:editId="6AB213A3">
                  <wp:extent cx="2028711" cy="1508760"/>
                  <wp:effectExtent l="0" t="0" r="0" b="0"/>
                  <wp:docPr id="51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711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91E" w14:paraId="74C09F94" w14:textId="77777777">
        <w:trPr>
          <w:trHeight w:val="278"/>
        </w:trPr>
        <w:tc>
          <w:tcPr>
            <w:tcW w:w="6072" w:type="dxa"/>
            <w:gridSpan w:val="2"/>
          </w:tcPr>
          <w:p w14:paraId="38F93EE2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232" w:author="Carlos Espinosa" w:date="2022-06-22T10:05:00Z">
              <w:r w:rsidDel="00AD06C3">
                <w:rPr>
                  <w:b/>
                  <w:sz w:val="20"/>
                </w:rPr>
                <w:delText>Urban</w:delText>
              </w:r>
              <w:r w:rsidDel="00AD06C3">
                <w:rPr>
                  <w:b/>
                  <w:spacing w:val="-3"/>
                  <w:sz w:val="20"/>
                </w:rPr>
                <w:delText xml:space="preserve"> </w:delText>
              </w:r>
            </w:del>
            <w:ins w:id="233" w:author="Carlos Espinosa" w:date="2022-06-22T10:05:00Z">
              <w:r w:rsidR="00AD06C3">
                <w:rPr>
                  <w:b/>
                  <w:sz w:val="20"/>
                </w:rPr>
                <w:t xml:space="preserve">Multi-Family </w:t>
              </w:r>
            </w:ins>
            <w:r>
              <w:rPr>
                <w:b/>
                <w:sz w:val="20"/>
              </w:rPr>
              <w:t>Residential</w:t>
            </w:r>
            <w:r>
              <w:rPr>
                <w:b/>
                <w:spacing w:val="-6"/>
                <w:sz w:val="20"/>
              </w:rPr>
              <w:t xml:space="preserve"> </w:t>
            </w:r>
            <w:del w:id="234" w:author="Carlos Espinosa" w:date="2022-06-22T10:04:00Z">
              <w:r w:rsidDel="00AD06C3">
                <w:rPr>
                  <w:b/>
                  <w:sz w:val="20"/>
                </w:rPr>
                <w:delText>(High</w:delText>
              </w:r>
              <w:r w:rsidDel="00AD06C3">
                <w:rPr>
                  <w:b/>
                  <w:spacing w:val="-11"/>
                  <w:sz w:val="20"/>
                </w:rPr>
                <w:delText xml:space="preserve"> </w:delText>
              </w:r>
              <w:r w:rsidDel="00AD06C3">
                <w:rPr>
                  <w:b/>
                  <w:spacing w:val="-2"/>
                  <w:sz w:val="20"/>
                </w:rPr>
                <w:delText>Density)</w:delText>
              </w:r>
            </w:del>
          </w:p>
        </w:tc>
        <w:tc>
          <w:tcPr>
            <w:tcW w:w="3831" w:type="dxa"/>
          </w:tcPr>
          <w:p w14:paraId="4CEE3FAA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6B0D353F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3EA579CB" w14:textId="77777777">
        <w:trPr>
          <w:trHeight w:val="2601"/>
        </w:trPr>
        <w:tc>
          <w:tcPr>
            <w:tcW w:w="3043" w:type="dxa"/>
          </w:tcPr>
          <w:p w14:paraId="1CB6EDF9" w14:textId="3C877E83" w:rsidR="0051391E" w:rsidDel="00AD06C3" w:rsidRDefault="00E60C50" w:rsidP="00AD06C3">
            <w:pPr>
              <w:pStyle w:val="TableParagraph"/>
              <w:spacing w:before="47"/>
              <w:ind w:left="110" w:right="117"/>
              <w:rPr>
                <w:del w:id="235" w:author="Carlos Espinosa" w:date="2022-06-22T10:08:00Z"/>
                <w:sz w:val="20"/>
              </w:rPr>
            </w:pPr>
            <w:del w:id="236" w:author="Carlos Espinosa" w:date="2022-06-22T10:05:00Z">
              <w:r w:rsidDel="00AD06C3">
                <w:rPr>
                  <w:sz w:val="20"/>
                </w:rPr>
                <w:delText>Existing and potential</w:delText>
              </w:r>
            </w:del>
            <w:ins w:id="237" w:author="Carlos Espinosa" w:date="2022-06-22T10:05:00Z">
              <w:r w:rsidR="00AD06C3">
                <w:rPr>
                  <w:sz w:val="20"/>
                </w:rPr>
                <w:t xml:space="preserve">Potential for multi-family </w:t>
              </w:r>
            </w:ins>
            <w:del w:id="238" w:author="Carlos Espinosa" w:date="2022-06-22T10:05:00Z">
              <w:r w:rsidDel="00AD06C3">
                <w:rPr>
                  <w:sz w:val="20"/>
                </w:rPr>
                <w:delText xml:space="preserve"> high- density r</w:delText>
              </w:r>
            </w:del>
            <w:ins w:id="239" w:author="Carlos Espinosa" w:date="2022-06-22T16:36:00Z">
              <w:r w:rsidR="00906055">
                <w:rPr>
                  <w:sz w:val="20"/>
                </w:rPr>
                <w:t>r</w:t>
              </w:r>
            </w:ins>
            <w:r>
              <w:rPr>
                <w:sz w:val="20"/>
              </w:rPr>
              <w:t>esidential buildings, including student housing areas,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live-work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development, 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retail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 xml:space="preserve">service. </w:t>
            </w:r>
            <w:ins w:id="240" w:author="Carlos Espinosa" w:date="2022-06-22T10:09:00Z">
              <w:r w:rsidR="005F72CA">
                <w:rPr>
                  <w:sz w:val="20"/>
                </w:rPr>
                <w:t xml:space="preserve">May include areas currently </w:t>
              </w:r>
            </w:ins>
            <w:ins w:id="241" w:author="Carlos Espinosa" w:date="2022-06-22T10:10:00Z">
              <w:r w:rsidR="005F72CA">
                <w:rPr>
                  <w:sz w:val="20"/>
                </w:rPr>
                <w:t>characterized by low to medium density residential.</w:t>
              </w:r>
            </w:ins>
            <w:ins w:id="242" w:author="Carlos Espinosa" w:date="2022-06-22T10:46:00Z">
              <w:r w:rsidR="007D279A">
                <w:rPr>
                  <w:sz w:val="20"/>
                </w:rPr>
                <w:t xml:space="preserve"> </w:t>
              </w:r>
            </w:ins>
            <w:del w:id="243" w:author="Carlos Espinosa" w:date="2022-06-22T10:08:00Z">
              <w:r w:rsidDel="00AD06C3">
                <w:rPr>
                  <w:sz w:val="20"/>
                </w:rPr>
                <w:delText>Housing types include:</w:delText>
              </w:r>
            </w:del>
          </w:p>
          <w:p w14:paraId="30D43104" w14:textId="77777777" w:rsidR="0051391E" w:rsidDel="00AD06C3" w:rsidRDefault="00E60C50">
            <w:pPr>
              <w:pStyle w:val="TableParagraph"/>
              <w:spacing w:before="47"/>
              <w:ind w:left="110" w:right="117"/>
              <w:rPr>
                <w:del w:id="244" w:author="Carlos Espinosa" w:date="2022-06-22T10:08:00Z"/>
                <w:sz w:val="20"/>
              </w:rPr>
              <w:pPrChange w:id="245" w:author="Carlos Espinosa" w:date="2022-06-22T10:08:00Z">
                <w:pPr>
                  <w:pStyle w:val="TableParagraph"/>
                  <w:numPr>
                    <w:numId w:val="7"/>
                  </w:numPr>
                  <w:tabs>
                    <w:tab w:val="left" w:pos="470"/>
                    <w:tab w:val="left" w:pos="471"/>
                  </w:tabs>
                  <w:spacing w:before="62"/>
                  <w:ind w:left="470" w:hanging="361"/>
                </w:pPr>
              </w:pPrChange>
            </w:pPr>
            <w:del w:id="246" w:author="Carlos Espinosa" w:date="2022-06-22T10:08:00Z">
              <w:r w:rsidDel="00AD06C3">
                <w:rPr>
                  <w:spacing w:val="-2"/>
                  <w:sz w:val="20"/>
                </w:rPr>
                <w:delText>Multi-family</w:delText>
              </w:r>
            </w:del>
          </w:p>
          <w:p w14:paraId="57692BD6" w14:textId="77777777" w:rsidR="0051391E" w:rsidDel="00AD06C3" w:rsidRDefault="00E60C50">
            <w:pPr>
              <w:pStyle w:val="TableParagraph"/>
              <w:spacing w:before="47"/>
              <w:ind w:left="110" w:right="117"/>
              <w:rPr>
                <w:del w:id="247" w:author="Carlos Espinosa" w:date="2022-06-22T10:08:00Z"/>
                <w:sz w:val="20"/>
              </w:rPr>
              <w:pPrChange w:id="248" w:author="Carlos Espinosa" w:date="2022-06-22T10:08:00Z">
                <w:pPr>
                  <w:pStyle w:val="TableParagraph"/>
                  <w:numPr>
                    <w:numId w:val="7"/>
                  </w:numPr>
                  <w:tabs>
                    <w:tab w:val="left" w:pos="470"/>
                    <w:tab w:val="left" w:pos="471"/>
                  </w:tabs>
                  <w:spacing w:before="57" w:line="242" w:lineRule="auto"/>
                  <w:ind w:left="470" w:right="373" w:hanging="360"/>
                </w:pPr>
              </w:pPrChange>
            </w:pPr>
            <w:del w:id="249" w:author="Carlos Espinosa" w:date="2022-06-22T10:08:00Z">
              <w:r w:rsidDel="00AD06C3">
                <w:rPr>
                  <w:sz w:val="20"/>
                </w:rPr>
                <w:delText>Senior</w:delText>
              </w:r>
              <w:r w:rsidDel="00AD06C3">
                <w:rPr>
                  <w:spacing w:val="-16"/>
                  <w:sz w:val="20"/>
                </w:rPr>
                <w:delText xml:space="preserve"> </w:delText>
              </w:r>
              <w:r w:rsidDel="00AD06C3">
                <w:rPr>
                  <w:sz w:val="20"/>
                </w:rPr>
                <w:delText>housing</w:delText>
              </w:r>
              <w:r w:rsidDel="00AD06C3">
                <w:rPr>
                  <w:spacing w:val="-15"/>
                  <w:sz w:val="20"/>
                </w:rPr>
                <w:delText xml:space="preserve"> </w:delText>
              </w:r>
              <w:r w:rsidDel="00AD06C3">
                <w:rPr>
                  <w:sz w:val="20"/>
                </w:rPr>
                <w:delText xml:space="preserve">(typically </w:delText>
              </w:r>
              <w:r w:rsidDel="00AD06C3">
                <w:rPr>
                  <w:spacing w:val="-2"/>
                  <w:sz w:val="20"/>
                </w:rPr>
                <w:delText>hi-rise)</w:delText>
              </w:r>
            </w:del>
          </w:p>
          <w:p w14:paraId="78C39239" w14:textId="77777777" w:rsidR="0051391E" w:rsidRDefault="00E60C50">
            <w:pPr>
              <w:pStyle w:val="TableParagraph"/>
              <w:spacing w:before="47"/>
              <w:ind w:left="110" w:right="117"/>
              <w:rPr>
                <w:sz w:val="20"/>
              </w:rPr>
              <w:pPrChange w:id="250" w:author="Carlos Espinosa" w:date="2022-06-22T10:08:00Z">
                <w:pPr>
                  <w:pStyle w:val="TableParagraph"/>
                  <w:numPr>
                    <w:numId w:val="7"/>
                  </w:numPr>
                  <w:tabs>
                    <w:tab w:val="left" w:pos="470"/>
                    <w:tab w:val="left" w:pos="471"/>
                  </w:tabs>
                  <w:spacing w:before="55" w:line="239" w:lineRule="exact"/>
                  <w:ind w:left="470" w:hanging="361"/>
                </w:pPr>
              </w:pPrChange>
            </w:pPr>
            <w:del w:id="251" w:author="Carlos Espinosa" w:date="2022-06-22T10:08:00Z">
              <w:r w:rsidDel="00AD06C3">
                <w:rPr>
                  <w:sz w:val="20"/>
                </w:rPr>
                <w:delText>Attached</w:delText>
              </w:r>
              <w:r w:rsidDel="00AD06C3">
                <w:rPr>
                  <w:spacing w:val="-5"/>
                  <w:sz w:val="20"/>
                </w:rPr>
                <w:delText xml:space="preserve"> </w:delText>
              </w:r>
              <w:r w:rsidDel="00AD06C3">
                <w:rPr>
                  <w:spacing w:val="-2"/>
                  <w:sz w:val="20"/>
                </w:rPr>
                <w:delText>housing</w:delText>
              </w:r>
            </w:del>
          </w:p>
        </w:tc>
        <w:tc>
          <w:tcPr>
            <w:tcW w:w="3029" w:type="dxa"/>
          </w:tcPr>
          <w:p w14:paraId="01CD7A9D" w14:textId="77777777" w:rsidR="0051391E" w:rsidRDefault="00E60C50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48"/>
              <w:ind w:right="332"/>
              <w:rPr>
                <w:ins w:id="252" w:author="Carlos Espinosa" w:date="2022-06-22T10:11:00Z"/>
                <w:sz w:val="20"/>
              </w:rPr>
            </w:pPr>
            <w:del w:id="253" w:author="Carlos Espinosa" w:date="2022-06-22T10:11:00Z">
              <w:r w:rsidDel="005F72CA">
                <w:rPr>
                  <w:sz w:val="20"/>
                </w:rPr>
                <w:delText>Should</w:delText>
              </w:r>
              <w:r w:rsidDel="005F72CA">
                <w:rPr>
                  <w:spacing w:val="-16"/>
                  <w:sz w:val="20"/>
                </w:rPr>
                <w:delText xml:space="preserve"> </w:delText>
              </w:r>
              <w:r w:rsidDel="005F72CA">
                <w:rPr>
                  <w:sz w:val="20"/>
                </w:rPr>
                <w:delText>be</w:delText>
              </w:r>
            </w:del>
            <w:ins w:id="254" w:author="Carlos Espinosa" w:date="2022-06-22T10:11:00Z">
              <w:r w:rsidR="005F72CA">
                <w:rPr>
                  <w:sz w:val="20"/>
                </w:rPr>
                <w:t xml:space="preserve">Adjacent </w:t>
              </w:r>
            </w:ins>
            <w:ins w:id="255" w:author="Carlos Espinosa" w:date="2022-06-22T10:12:00Z">
              <w:r w:rsidR="00710185">
                <w:rPr>
                  <w:sz w:val="20"/>
                </w:rPr>
                <w:t xml:space="preserve">to </w:t>
              </w:r>
              <w:r w:rsidR="005F72CA">
                <w:rPr>
                  <w:sz w:val="20"/>
                </w:rPr>
                <w:t>and/or</w:t>
              </w:r>
            </w:ins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well-connected to parks, open space, shopping</w:t>
            </w:r>
            <w:ins w:id="256" w:author="Carlos Espinosa" w:date="2022-06-22T10:13:00Z">
              <w:r w:rsidR="00710185">
                <w:rPr>
                  <w:sz w:val="20"/>
                </w:rPr>
                <w:t>,</w:t>
              </w:r>
            </w:ins>
            <w:ins w:id="257" w:author="Luke Sims" w:date="2022-06-22T15:07:00Z">
              <w:r w:rsidR="00933AA5">
                <w:rPr>
                  <w:sz w:val="20"/>
                </w:rPr>
                <w:t xml:space="preserve"> downtown, </w:t>
              </w:r>
            </w:ins>
            <w:del w:id="258" w:author="Carlos Espinosa" w:date="2022-06-22T10:13:00Z">
              <w:r w:rsidDel="00710185">
                <w:rPr>
                  <w:sz w:val="20"/>
                </w:rPr>
                <w:delText xml:space="preserve"> and </w:delText>
              </w:r>
            </w:del>
            <w:r>
              <w:rPr>
                <w:sz w:val="20"/>
              </w:rPr>
              <w:t>services</w:t>
            </w:r>
            <w:ins w:id="259" w:author="Carlos Espinosa" w:date="2022-06-22T10:13:00Z">
              <w:r w:rsidR="00710185">
                <w:rPr>
                  <w:sz w:val="20"/>
                </w:rPr>
                <w:t>, and transit.</w:t>
              </w:r>
            </w:ins>
          </w:p>
          <w:p w14:paraId="42E58DB6" w14:textId="77777777" w:rsidR="005F72CA" w:rsidRDefault="005F72CA">
            <w:pPr>
              <w:pStyle w:val="TableParagraph"/>
              <w:tabs>
                <w:tab w:val="left" w:pos="370"/>
              </w:tabs>
              <w:spacing w:before="48"/>
              <w:ind w:left="369" w:right="332"/>
              <w:rPr>
                <w:sz w:val="20"/>
              </w:rPr>
              <w:pPrChange w:id="260" w:author="Carlos Espinosa" w:date="2022-06-22T10:13:00Z">
                <w:pPr>
                  <w:pStyle w:val="TableParagraph"/>
                  <w:numPr>
                    <w:numId w:val="6"/>
                  </w:numPr>
                  <w:tabs>
                    <w:tab w:val="left" w:pos="370"/>
                  </w:tabs>
                  <w:spacing w:before="48"/>
                  <w:ind w:left="369" w:right="332" w:hanging="260"/>
                </w:pPr>
              </w:pPrChange>
            </w:pPr>
          </w:p>
          <w:p w14:paraId="7B7A4D31" w14:textId="77777777" w:rsidR="007D279A" w:rsidRPr="007D279A" w:rsidRDefault="00E60C50" w:rsidP="007D279A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58"/>
              <w:ind w:right="700"/>
              <w:rPr>
                <w:sz w:val="20"/>
              </w:rPr>
            </w:pPr>
            <w:del w:id="261" w:author="Carlos Espinosa" w:date="2022-06-22T10:11:00Z">
              <w:r w:rsidDel="005F72CA">
                <w:rPr>
                  <w:sz w:val="20"/>
                </w:rPr>
                <w:delText>Design a</w:delText>
              </w:r>
            </w:del>
            <w:del w:id="262" w:author="Carlos Espinosa" w:date="2022-06-22T10:14:00Z">
              <w:r w:rsidDel="00710185">
                <w:rPr>
                  <w:sz w:val="20"/>
                </w:rPr>
                <w:delText xml:space="preserve">ppropriate </w:delText>
              </w:r>
            </w:del>
            <w:ins w:id="263" w:author="Carlos Espinosa" w:date="2022-06-22T10:16:00Z">
              <w:r w:rsidR="00710185">
                <w:rPr>
                  <w:sz w:val="20"/>
                </w:rPr>
                <w:t xml:space="preserve">Appropriate </w:t>
              </w:r>
            </w:ins>
            <w:r>
              <w:rPr>
                <w:sz w:val="20"/>
              </w:rPr>
              <w:t>transitions</w:t>
            </w:r>
            <w:r>
              <w:rPr>
                <w:spacing w:val="-16"/>
                <w:sz w:val="20"/>
              </w:rPr>
              <w:t xml:space="preserve"> </w:t>
            </w:r>
            <w:ins w:id="264" w:author="Carlos Espinosa" w:date="2022-06-22T10:11:00Z">
              <w:r w:rsidR="005F72CA">
                <w:rPr>
                  <w:sz w:val="20"/>
                </w:rPr>
                <w:t>between new developments</w:t>
              </w:r>
            </w:ins>
            <w:ins w:id="265" w:author="Carlos Espinosa" w:date="2022-06-22T10:14:00Z">
              <w:r w:rsidR="00710185">
                <w:rPr>
                  <w:sz w:val="20"/>
                </w:rPr>
                <w:t xml:space="preserve"> or renovated properties</w:t>
              </w:r>
            </w:ins>
            <w:ins w:id="266" w:author="Carlos Espinosa" w:date="2022-06-22T10:11:00Z">
              <w:r w:rsidR="005F72CA">
                <w:rPr>
                  <w:sz w:val="20"/>
                </w:rPr>
                <w:t xml:space="preserve"> and </w:t>
              </w:r>
            </w:ins>
            <w:ins w:id="267" w:author="Carlos Espinosa" w:date="2022-06-22T10:14:00Z">
              <w:r w:rsidR="00710185">
                <w:rPr>
                  <w:sz w:val="20"/>
                </w:rPr>
                <w:t>adjacent dwellings</w:t>
              </w:r>
            </w:ins>
            <w:ins w:id="268" w:author="Carlos Espinosa" w:date="2022-06-22T10:16:00Z">
              <w:r w:rsidR="00710185">
                <w:rPr>
                  <w:sz w:val="20"/>
                </w:rPr>
                <w:t>.</w:t>
              </w:r>
            </w:ins>
            <w:del w:id="269" w:author="Carlos Espinosa" w:date="2022-06-22T10:11:00Z">
              <w:r w:rsidDel="005F72CA">
                <w:rPr>
                  <w:sz w:val="20"/>
                </w:rPr>
                <w:delText>to</w:delText>
              </w:r>
            </w:del>
            <w:del w:id="270" w:author="Carlos Espinosa" w:date="2022-06-22T10:14:00Z">
              <w:r w:rsidDel="00710185">
                <w:rPr>
                  <w:spacing w:val="-15"/>
                  <w:sz w:val="20"/>
                </w:rPr>
                <w:delText xml:space="preserve"> </w:delText>
              </w:r>
              <w:r w:rsidDel="00710185">
                <w:rPr>
                  <w:sz w:val="20"/>
                </w:rPr>
                <w:delText>existing</w:delText>
              </w:r>
            </w:del>
            <w:del w:id="271" w:author="Carlos Espinosa" w:date="2022-06-22T10:13:00Z">
              <w:r w:rsidDel="00710185">
                <w:rPr>
                  <w:sz w:val="20"/>
                </w:rPr>
                <w:delText xml:space="preserve"> </w:delText>
              </w:r>
            </w:del>
            <w:del w:id="272" w:author="Carlos Espinosa" w:date="2022-06-22T10:11:00Z">
              <w:r w:rsidDel="005F72CA">
                <w:rPr>
                  <w:spacing w:val="-2"/>
                  <w:sz w:val="20"/>
                </w:rPr>
                <w:delText>neighborhoods</w:delText>
              </w:r>
            </w:del>
          </w:p>
        </w:tc>
        <w:tc>
          <w:tcPr>
            <w:tcW w:w="3831" w:type="dxa"/>
          </w:tcPr>
          <w:p w14:paraId="1DF04BFC" w14:textId="77777777" w:rsidR="0051391E" w:rsidRDefault="0051391E">
            <w:pPr>
              <w:pStyle w:val="TableParagraph"/>
              <w:rPr>
                <w:rFonts w:ascii="Times New Roman"/>
                <w:sz w:val="7"/>
              </w:rPr>
            </w:pPr>
          </w:p>
          <w:p w14:paraId="269FCDB4" w14:textId="77777777" w:rsidR="0051391E" w:rsidRDefault="00E60C50">
            <w:pPr>
              <w:pStyle w:val="TableParagraph"/>
              <w:ind w:left="21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CA843A2" wp14:editId="6E377B82">
                  <wp:extent cx="2193115" cy="1484757"/>
                  <wp:effectExtent l="0" t="0" r="0" b="0"/>
                  <wp:docPr id="53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115" cy="1484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5BA32CFC" w14:textId="77777777" w:rsidR="0051391E" w:rsidRDefault="0051391E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14:paraId="1E019B09" w14:textId="77777777" w:rsidR="0051391E" w:rsidRDefault="00E60C50">
            <w:pPr>
              <w:pStyle w:val="TableParagraph"/>
              <w:ind w:left="29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618A2C60" wp14:editId="0CD54C59">
                  <wp:extent cx="2101535" cy="1504188"/>
                  <wp:effectExtent l="0" t="0" r="0" b="0"/>
                  <wp:docPr id="55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8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535" cy="1504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3E2C32" w14:textId="77777777" w:rsidR="0051391E" w:rsidRDefault="0051391E">
      <w:pPr>
        <w:rPr>
          <w:rFonts w:ascii="Times New Roman"/>
          <w:sz w:val="20"/>
        </w:rPr>
        <w:sectPr w:rsidR="0051391E">
          <w:type w:val="continuous"/>
          <w:pgSz w:w="15840" w:h="12240" w:orient="landscape"/>
          <w:pgMar w:top="1120" w:right="920" w:bottom="980" w:left="920" w:header="714" w:footer="909" w:gutter="0"/>
          <w:cols w:space="720"/>
        </w:sectPr>
      </w:pPr>
    </w:p>
    <w:p w14:paraId="05327700" w14:textId="77777777" w:rsidR="0051391E" w:rsidRDefault="0051391E">
      <w:pPr>
        <w:pStyle w:val="BodyText"/>
        <w:rPr>
          <w:rFonts w:ascii="Times New Roman"/>
        </w:rPr>
      </w:pPr>
    </w:p>
    <w:p w14:paraId="7C0BDFC9" w14:textId="77777777" w:rsidR="0051391E" w:rsidRDefault="0051391E">
      <w:pPr>
        <w:pStyle w:val="BodyText"/>
        <w:spacing w:before="8"/>
        <w:rPr>
          <w:rFonts w:ascii="Times New Roman"/>
          <w:sz w:val="11"/>
        </w:rPr>
      </w:pPr>
    </w:p>
    <w:tbl>
      <w:tblPr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3029"/>
        <w:gridCol w:w="3831"/>
        <w:gridCol w:w="3855"/>
      </w:tblGrid>
      <w:tr w:rsidR="0051391E" w14:paraId="0F0C0475" w14:textId="77777777">
        <w:trPr>
          <w:trHeight w:val="277"/>
        </w:trPr>
        <w:tc>
          <w:tcPr>
            <w:tcW w:w="3043" w:type="dxa"/>
          </w:tcPr>
          <w:p w14:paraId="6E952956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273" w:author="Carlos Espinosa" w:date="2022-06-22T10:35:00Z">
              <w:r w:rsidDel="00691839">
                <w:rPr>
                  <w:b/>
                  <w:sz w:val="20"/>
                </w:rPr>
                <w:delText>MR –</w:delText>
              </w:r>
              <w:r w:rsidDel="00691839">
                <w:rPr>
                  <w:b/>
                  <w:spacing w:val="-5"/>
                  <w:sz w:val="20"/>
                </w:rPr>
                <w:delText xml:space="preserve"> </w:delText>
              </w:r>
              <w:r w:rsidDel="00691839">
                <w:rPr>
                  <w:b/>
                  <w:sz w:val="20"/>
                </w:rPr>
                <w:delText>Mixed</w:delText>
              </w:r>
              <w:r w:rsidDel="00691839">
                <w:rPr>
                  <w:b/>
                  <w:spacing w:val="-5"/>
                  <w:sz w:val="20"/>
                </w:rPr>
                <w:delText xml:space="preserve"> </w:delText>
              </w:r>
              <w:r w:rsidDel="00691839">
                <w:rPr>
                  <w:b/>
                  <w:spacing w:val="-2"/>
                  <w:sz w:val="20"/>
                </w:rPr>
                <w:delText>Residential</w:delText>
              </w:r>
            </w:del>
          </w:p>
        </w:tc>
        <w:tc>
          <w:tcPr>
            <w:tcW w:w="3029" w:type="dxa"/>
          </w:tcPr>
          <w:p w14:paraId="6B5FCA3E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54DE8C0E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78AFE5B3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2BD5C569" w14:textId="77777777">
        <w:trPr>
          <w:trHeight w:val="3138"/>
        </w:trPr>
        <w:tc>
          <w:tcPr>
            <w:tcW w:w="3043" w:type="dxa"/>
          </w:tcPr>
          <w:p w14:paraId="5B13BCDE" w14:textId="77777777" w:rsidR="0051391E" w:rsidDel="00691839" w:rsidRDefault="00E60C50">
            <w:pPr>
              <w:pStyle w:val="TableParagraph"/>
              <w:spacing w:before="47"/>
              <w:ind w:left="110" w:right="117"/>
              <w:rPr>
                <w:del w:id="274" w:author="Carlos Espinosa" w:date="2022-06-22T10:35:00Z"/>
                <w:sz w:val="20"/>
              </w:rPr>
            </w:pPr>
            <w:del w:id="275" w:author="Carlos Espinosa" w:date="2022-06-22T10:35:00Z">
              <w:r w:rsidDel="00691839">
                <w:rPr>
                  <w:sz w:val="20"/>
                </w:rPr>
                <w:delText>A category applicable in neighborhoods</w:delText>
              </w:r>
              <w:r w:rsidDel="00691839">
                <w:rPr>
                  <w:spacing w:val="-12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with</w:delText>
              </w:r>
              <w:r w:rsidDel="00691839">
                <w:rPr>
                  <w:spacing w:val="-12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an</w:delText>
              </w:r>
              <w:r w:rsidDel="00691839">
                <w:rPr>
                  <w:spacing w:val="-12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existing mix</w:delText>
              </w:r>
              <w:r w:rsidDel="00691839">
                <w:rPr>
                  <w:spacing w:val="-10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of</w:delText>
              </w:r>
              <w:r w:rsidDel="00691839">
                <w:rPr>
                  <w:spacing w:val="-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uses,</w:delText>
              </w:r>
              <w:r w:rsidDel="00691839">
                <w:rPr>
                  <w:spacing w:val="-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from</w:delText>
              </w:r>
              <w:r w:rsidDel="00691839">
                <w:rPr>
                  <w:spacing w:val="-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single-family to townhouses or small cottages, and in the Urban Expansion area, where the actual</w:delText>
              </w:r>
              <w:r w:rsidDel="00691839">
                <w:rPr>
                  <w:spacing w:val="-4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mix</w:delText>
              </w:r>
              <w:r w:rsidDel="00691839">
                <w:rPr>
                  <w:spacing w:val="-9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of</w:delText>
              </w:r>
              <w:r w:rsidDel="00691839">
                <w:rPr>
                  <w:spacing w:val="-7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housing</w:delText>
              </w:r>
              <w:r w:rsidDel="00691839">
                <w:rPr>
                  <w:spacing w:val="-4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 xml:space="preserve">densities and types is yet to be </w:delText>
              </w:r>
              <w:r w:rsidDel="00691839">
                <w:rPr>
                  <w:spacing w:val="-2"/>
                  <w:sz w:val="20"/>
                </w:rPr>
                <w:delText>determined.</w:delText>
              </w:r>
            </w:del>
          </w:p>
          <w:p w14:paraId="1F416B9D" w14:textId="77777777" w:rsidR="0051391E" w:rsidDel="00691839" w:rsidRDefault="00E60C50">
            <w:pPr>
              <w:pStyle w:val="TableParagraph"/>
              <w:spacing w:before="60" w:line="242" w:lineRule="auto"/>
              <w:ind w:left="110"/>
              <w:rPr>
                <w:del w:id="276" w:author="Carlos Espinosa" w:date="2022-06-22T10:35:00Z"/>
                <w:sz w:val="20"/>
              </w:rPr>
            </w:pPr>
            <w:del w:id="277" w:author="Carlos Espinosa" w:date="2022-06-22T10:35:00Z">
              <w:r w:rsidDel="00691839">
                <w:rPr>
                  <w:sz w:val="20"/>
                </w:rPr>
                <w:delText>Master</w:delText>
              </w:r>
              <w:r w:rsidDel="00691839">
                <w:rPr>
                  <w:spacing w:val="-10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plan</w:delText>
              </w:r>
              <w:r w:rsidDel="00691839">
                <w:rPr>
                  <w:spacing w:val="-10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should</w:delText>
              </w:r>
              <w:r w:rsidDel="00691839">
                <w:rPr>
                  <w:spacing w:val="-10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be</w:delText>
              </w:r>
              <w:r w:rsidDel="00691839">
                <w:rPr>
                  <w:spacing w:val="-10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required for large-scale new</w:delText>
              </w:r>
            </w:del>
          </w:p>
          <w:p w14:paraId="2BCA2D25" w14:textId="77777777" w:rsidR="0051391E" w:rsidRDefault="00E60C50">
            <w:pPr>
              <w:pStyle w:val="TableParagraph"/>
              <w:spacing w:line="230" w:lineRule="exact"/>
              <w:ind w:left="110"/>
              <w:rPr>
                <w:sz w:val="20"/>
              </w:rPr>
            </w:pPr>
            <w:del w:id="278" w:author="Carlos Espinosa" w:date="2022-06-22T10:35:00Z">
              <w:r w:rsidDel="00691839">
                <w:rPr>
                  <w:sz w:val="20"/>
                </w:rPr>
                <w:delText>development.</w:delText>
              </w:r>
              <w:r w:rsidDel="00691839">
                <w:rPr>
                  <w:spacing w:val="40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May involve conservation</w:delText>
              </w:r>
              <w:r w:rsidDel="00691839">
                <w:rPr>
                  <w:spacing w:val="-1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design</w:delText>
              </w:r>
              <w:r w:rsidDel="00691839">
                <w:rPr>
                  <w:spacing w:val="-15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approach.</w:delText>
              </w:r>
            </w:del>
          </w:p>
        </w:tc>
        <w:tc>
          <w:tcPr>
            <w:tcW w:w="3029" w:type="dxa"/>
          </w:tcPr>
          <w:p w14:paraId="0632A662" w14:textId="77777777" w:rsidR="0051391E" w:rsidDel="00691839" w:rsidRDefault="00E60C50">
            <w:pPr>
              <w:pStyle w:val="TableParagraph"/>
              <w:spacing w:before="47"/>
              <w:ind w:left="110"/>
              <w:rPr>
                <w:del w:id="279" w:author="Carlos Espinosa" w:date="2022-06-22T10:35:00Z"/>
                <w:sz w:val="20"/>
              </w:rPr>
            </w:pPr>
            <w:del w:id="280" w:author="Carlos Espinosa" w:date="2022-06-22T10:35:00Z">
              <w:r w:rsidDel="00691839">
                <w:rPr>
                  <w:sz w:val="20"/>
                </w:rPr>
                <w:delText>Master</w:delText>
              </w:r>
              <w:r w:rsidDel="00691839">
                <w:rPr>
                  <w:spacing w:val="-3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plan</w:delText>
              </w:r>
              <w:r w:rsidDel="00691839">
                <w:rPr>
                  <w:spacing w:val="-3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to</w:delText>
              </w:r>
              <w:r w:rsidDel="00691839">
                <w:rPr>
                  <w:spacing w:val="-3"/>
                  <w:sz w:val="20"/>
                </w:rPr>
                <w:delText xml:space="preserve"> </w:delText>
              </w:r>
              <w:r w:rsidDel="00691839">
                <w:rPr>
                  <w:spacing w:val="-2"/>
                  <w:sz w:val="20"/>
                </w:rPr>
                <w:delText>include:</w:delText>
              </w:r>
            </w:del>
          </w:p>
          <w:p w14:paraId="6025AB15" w14:textId="77777777" w:rsidR="0051391E" w:rsidDel="00691839" w:rsidRDefault="00E60C50">
            <w:pPr>
              <w:pStyle w:val="TableParagraph"/>
              <w:numPr>
                <w:ilvl w:val="0"/>
                <w:numId w:val="5"/>
              </w:numPr>
              <w:tabs>
                <w:tab w:val="left" w:pos="370"/>
              </w:tabs>
              <w:spacing w:before="61" w:line="242" w:lineRule="auto"/>
              <w:ind w:right="607"/>
              <w:rPr>
                <w:del w:id="281" w:author="Carlos Espinosa" w:date="2022-06-22T10:35:00Z"/>
                <w:sz w:val="20"/>
              </w:rPr>
            </w:pPr>
            <w:del w:id="282" w:author="Carlos Espinosa" w:date="2022-06-22T10:35:00Z">
              <w:r w:rsidDel="00691839">
                <w:rPr>
                  <w:sz w:val="20"/>
                </w:rPr>
                <w:delText>Water</w:delText>
              </w:r>
              <w:r w:rsidDel="00691839">
                <w:rPr>
                  <w:spacing w:val="-1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and</w:delText>
              </w:r>
              <w:r w:rsidDel="00691839">
                <w:rPr>
                  <w:spacing w:val="-13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 xml:space="preserve">wastewater </w:delText>
              </w:r>
              <w:r w:rsidDel="00691839">
                <w:rPr>
                  <w:spacing w:val="-2"/>
                  <w:sz w:val="20"/>
                </w:rPr>
                <w:delText>infrastructure</w:delText>
              </w:r>
            </w:del>
          </w:p>
          <w:p w14:paraId="20212849" w14:textId="77777777" w:rsidR="0051391E" w:rsidDel="00691839" w:rsidRDefault="00E60C50">
            <w:pPr>
              <w:pStyle w:val="TableParagraph"/>
              <w:numPr>
                <w:ilvl w:val="0"/>
                <w:numId w:val="5"/>
              </w:numPr>
              <w:tabs>
                <w:tab w:val="left" w:pos="370"/>
              </w:tabs>
              <w:spacing w:before="55" w:line="242" w:lineRule="auto"/>
              <w:ind w:right="542"/>
              <w:rPr>
                <w:del w:id="283" w:author="Carlos Espinosa" w:date="2022-06-22T10:35:00Z"/>
                <w:sz w:val="20"/>
              </w:rPr>
            </w:pPr>
            <w:del w:id="284" w:author="Carlos Espinosa" w:date="2022-06-22T10:35:00Z">
              <w:r w:rsidDel="00691839">
                <w:rPr>
                  <w:sz w:val="20"/>
                </w:rPr>
                <w:delText>Street</w:delText>
              </w:r>
              <w:r w:rsidDel="00691839">
                <w:rPr>
                  <w:spacing w:val="-1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connectivity</w:delText>
              </w:r>
              <w:r w:rsidDel="00691839">
                <w:rPr>
                  <w:spacing w:val="-15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 xml:space="preserve">and </w:delText>
              </w:r>
              <w:r w:rsidDel="00691839">
                <w:rPr>
                  <w:spacing w:val="-2"/>
                  <w:sz w:val="20"/>
                </w:rPr>
                <w:delText>character</w:delText>
              </w:r>
            </w:del>
          </w:p>
          <w:p w14:paraId="33134253" w14:textId="77777777" w:rsidR="0051391E" w:rsidDel="00691839" w:rsidRDefault="00E60C50">
            <w:pPr>
              <w:pStyle w:val="TableParagraph"/>
              <w:numPr>
                <w:ilvl w:val="0"/>
                <w:numId w:val="5"/>
              </w:numPr>
              <w:tabs>
                <w:tab w:val="left" w:pos="370"/>
              </w:tabs>
              <w:spacing w:before="55" w:line="242" w:lineRule="auto"/>
              <w:ind w:right="349"/>
              <w:rPr>
                <w:del w:id="285" w:author="Carlos Espinosa" w:date="2022-06-22T10:35:00Z"/>
                <w:sz w:val="20"/>
              </w:rPr>
            </w:pPr>
            <w:del w:id="286" w:author="Carlos Espinosa" w:date="2022-06-22T10:35:00Z">
              <w:r w:rsidDel="00691839">
                <w:rPr>
                  <w:sz w:val="20"/>
                </w:rPr>
                <w:delText>Housing</w:delText>
              </w:r>
              <w:r w:rsidDel="00691839">
                <w:rPr>
                  <w:spacing w:val="-14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types</w:delText>
              </w:r>
              <w:r w:rsidDel="00691839">
                <w:rPr>
                  <w:spacing w:val="-11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and</w:delText>
              </w:r>
              <w:r w:rsidDel="00691839">
                <w:rPr>
                  <w:spacing w:val="-11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 xml:space="preserve">overall </w:delText>
              </w:r>
              <w:r w:rsidDel="00691839">
                <w:rPr>
                  <w:spacing w:val="-2"/>
                  <w:sz w:val="20"/>
                </w:rPr>
                <w:delText>densities</w:delText>
              </w:r>
            </w:del>
          </w:p>
          <w:p w14:paraId="04E440C6" w14:textId="77777777" w:rsidR="0051391E" w:rsidDel="00691839" w:rsidRDefault="00E60C50">
            <w:pPr>
              <w:pStyle w:val="TableParagraph"/>
              <w:numPr>
                <w:ilvl w:val="0"/>
                <w:numId w:val="5"/>
              </w:numPr>
              <w:tabs>
                <w:tab w:val="left" w:pos="370"/>
              </w:tabs>
              <w:spacing w:before="56" w:line="242" w:lineRule="auto"/>
              <w:ind w:right="187"/>
              <w:rPr>
                <w:del w:id="287" w:author="Carlos Espinosa" w:date="2022-06-22T10:35:00Z"/>
                <w:sz w:val="20"/>
              </w:rPr>
            </w:pPr>
            <w:del w:id="288" w:author="Carlos Espinosa" w:date="2022-06-22T10:35:00Z">
              <w:r w:rsidDel="00691839">
                <w:rPr>
                  <w:sz w:val="20"/>
                </w:rPr>
                <w:delText>Natural</w:delText>
              </w:r>
              <w:r w:rsidDel="00691839">
                <w:rPr>
                  <w:spacing w:val="-11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resources</w:delText>
              </w:r>
              <w:r w:rsidDel="00691839">
                <w:rPr>
                  <w:spacing w:val="-11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and</w:delText>
              </w:r>
              <w:r w:rsidDel="00691839">
                <w:rPr>
                  <w:spacing w:val="-14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open space protection</w:delText>
              </w:r>
            </w:del>
          </w:p>
          <w:p w14:paraId="43959E82" w14:textId="77777777" w:rsidR="0051391E" w:rsidRDefault="00E60C50">
            <w:pPr>
              <w:pStyle w:val="TableParagraph"/>
              <w:numPr>
                <w:ilvl w:val="0"/>
                <w:numId w:val="5"/>
              </w:numPr>
              <w:tabs>
                <w:tab w:val="left" w:pos="370"/>
              </w:tabs>
              <w:spacing w:before="55" w:line="242" w:lineRule="auto"/>
              <w:ind w:right="756"/>
              <w:rPr>
                <w:sz w:val="20"/>
              </w:rPr>
            </w:pPr>
            <w:del w:id="289" w:author="Carlos Espinosa" w:date="2022-06-22T10:35:00Z">
              <w:r w:rsidDel="00691839">
                <w:rPr>
                  <w:sz w:val="20"/>
                </w:rPr>
                <w:delText>Access</w:delText>
              </w:r>
              <w:r w:rsidDel="00691839">
                <w:rPr>
                  <w:spacing w:val="-1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to</w:delText>
              </w:r>
              <w:r w:rsidDel="00691839">
                <w:rPr>
                  <w:spacing w:val="-15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 xml:space="preserve">community </w:delText>
              </w:r>
              <w:r w:rsidDel="00691839">
                <w:rPr>
                  <w:spacing w:val="-2"/>
                  <w:sz w:val="20"/>
                </w:rPr>
                <w:delText>services</w:delText>
              </w:r>
            </w:del>
          </w:p>
        </w:tc>
        <w:tc>
          <w:tcPr>
            <w:tcW w:w="3831" w:type="dxa"/>
          </w:tcPr>
          <w:p w14:paraId="5DEEAC01" w14:textId="77777777" w:rsidR="0051391E" w:rsidDel="00691839" w:rsidRDefault="0051391E">
            <w:pPr>
              <w:pStyle w:val="TableParagraph"/>
              <w:spacing w:before="3"/>
              <w:rPr>
                <w:del w:id="290" w:author="Carlos Espinosa" w:date="2022-06-22T10:35:00Z"/>
                <w:rFonts w:ascii="Times New Roman"/>
                <w:sz w:val="21"/>
              </w:rPr>
            </w:pPr>
          </w:p>
          <w:p w14:paraId="284986D8" w14:textId="77777777" w:rsidR="0051391E" w:rsidRDefault="00E60C50">
            <w:pPr>
              <w:pStyle w:val="TableParagraph"/>
              <w:ind w:left="230"/>
              <w:rPr>
                <w:rFonts w:ascii="Times New Roman"/>
                <w:sz w:val="20"/>
              </w:rPr>
            </w:pPr>
            <w:del w:id="291" w:author="Carlos Espinosa" w:date="2022-06-22T10:35:00Z">
              <w:r w:rsidDel="00691839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6DDEB444" wp14:editId="13B68EEA">
                    <wp:extent cx="2136635" cy="1603248"/>
                    <wp:effectExtent l="0" t="0" r="0" b="0"/>
                    <wp:docPr id="57" name="image29.pn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58" name="image29.png"/>
                            <pic:cNvPicPr/>
                          </pic:nvPicPr>
                          <pic:blipFill>
                            <a:blip r:embed="rId40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36635" cy="160324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27C6D633" w14:textId="77777777" w:rsidR="0051391E" w:rsidDel="00691839" w:rsidRDefault="0051391E">
            <w:pPr>
              <w:pStyle w:val="TableParagraph"/>
              <w:spacing w:before="3" w:after="1"/>
              <w:rPr>
                <w:del w:id="292" w:author="Carlos Espinosa" w:date="2022-06-22T10:35:00Z"/>
                <w:rFonts w:ascii="Times New Roman"/>
                <w:sz w:val="13"/>
              </w:rPr>
            </w:pPr>
          </w:p>
          <w:p w14:paraId="1214322E" w14:textId="77777777" w:rsidR="0051391E" w:rsidRDefault="00E60C50">
            <w:pPr>
              <w:pStyle w:val="TableParagraph"/>
              <w:ind w:left="200"/>
              <w:rPr>
                <w:rFonts w:ascii="Times New Roman"/>
                <w:sz w:val="20"/>
              </w:rPr>
            </w:pPr>
            <w:del w:id="293" w:author="Carlos Espinosa" w:date="2022-06-22T10:35:00Z">
              <w:r w:rsidDel="00691839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5D95645F" wp14:editId="473887A6">
                    <wp:extent cx="2185416" cy="1722120"/>
                    <wp:effectExtent l="0" t="0" r="0" b="0"/>
                    <wp:docPr id="59" name="image30.jpe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60" name="image30.jpeg"/>
                            <pic:cNvPicPr/>
                          </pic:nvPicPr>
                          <pic:blipFill>
                            <a:blip r:embed="rId4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85416" cy="172212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51391E" w14:paraId="42A9386B" w14:textId="77777777">
        <w:trPr>
          <w:trHeight w:val="278"/>
        </w:trPr>
        <w:tc>
          <w:tcPr>
            <w:tcW w:w="3043" w:type="dxa"/>
          </w:tcPr>
          <w:p w14:paraId="560767FD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94" w:author="Carlos Espinosa" w:date="2022-06-22T16:36:00Z"/>
                <w:b/>
                <w:sz w:val="20"/>
              </w:rPr>
            </w:pPr>
          </w:p>
          <w:p w14:paraId="638C54B8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95" w:author="Carlos Espinosa" w:date="2022-06-22T16:36:00Z"/>
                <w:b/>
                <w:sz w:val="20"/>
              </w:rPr>
            </w:pPr>
          </w:p>
          <w:p w14:paraId="6AC7DBF2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96" w:author="Carlos Espinosa" w:date="2022-06-22T16:36:00Z"/>
                <w:b/>
                <w:sz w:val="20"/>
              </w:rPr>
            </w:pPr>
          </w:p>
          <w:p w14:paraId="149D782A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97" w:author="Carlos Espinosa" w:date="2022-06-22T16:36:00Z"/>
                <w:b/>
                <w:sz w:val="20"/>
              </w:rPr>
            </w:pPr>
          </w:p>
          <w:p w14:paraId="3F70F444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98" w:author="Carlos Espinosa" w:date="2022-06-22T16:36:00Z"/>
                <w:b/>
                <w:sz w:val="20"/>
              </w:rPr>
            </w:pPr>
          </w:p>
          <w:p w14:paraId="1DE11B65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299" w:author="Carlos Espinosa" w:date="2022-06-22T16:36:00Z"/>
                <w:b/>
                <w:sz w:val="20"/>
              </w:rPr>
            </w:pPr>
          </w:p>
          <w:p w14:paraId="639B1D88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0" w:author="Carlos Espinosa" w:date="2022-06-22T16:36:00Z"/>
                <w:b/>
                <w:sz w:val="20"/>
              </w:rPr>
            </w:pPr>
          </w:p>
          <w:p w14:paraId="41963121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1" w:author="Carlos Espinosa" w:date="2022-06-22T16:36:00Z"/>
                <w:b/>
                <w:sz w:val="20"/>
              </w:rPr>
            </w:pPr>
          </w:p>
          <w:p w14:paraId="01DC715A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2" w:author="Carlos Espinosa" w:date="2022-06-22T16:36:00Z"/>
                <w:b/>
                <w:sz w:val="20"/>
              </w:rPr>
            </w:pPr>
          </w:p>
          <w:p w14:paraId="59F0E167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3" w:author="Carlos Espinosa" w:date="2022-06-22T16:36:00Z"/>
                <w:b/>
                <w:sz w:val="20"/>
              </w:rPr>
            </w:pPr>
          </w:p>
          <w:p w14:paraId="797C552B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4" w:author="Carlos Espinosa" w:date="2022-06-22T16:36:00Z"/>
                <w:b/>
                <w:sz w:val="20"/>
              </w:rPr>
            </w:pPr>
          </w:p>
          <w:p w14:paraId="6B3D0797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5" w:author="Carlos Espinosa" w:date="2022-06-22T16:36:00Z"/>
                <w:b/>
                <w:sz w:val="20"/>
              </w:rPr>
            </w:pPr>
          </w:p>
          <w:p w14:paraId="35F726EE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6" w:author="Carlos Espinosa" w:date="2022-06-22T16:36:00Z"/>
                <w:b/>
                <w:sz w:val="20"/>
              </w:rPr>
            </w:pPr>
          </w:p>
          <w:p w14:paraId="5F73C541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7" w:author="Carlos Espinosa" w:date="2022-06-22T16:36:00Z"/>
                <w:b/>
                <w:sz w:val="20"/>
              </w:rPr>
            </w:pPr>
          </w:p>
          <w:p w14:paraId="35E7EFB7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8" w:author="Carlos Espinosa" w:date="2022-06-22T16:36:00Z"/>
                <w:b/>
                <w:sz w:val="20"/>
              </w:rPr>
            </w:pPr>
          </w:p>
          <w:p w14:paraId="4EFD5AE1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09" w:author="Carlos Espinosa" w:date="2022-06-22T16:36:00Z"/>
                <w:b/>
                <w:sz w:val="20"/>
              </w:rPr>
            </w:pPr>
          </w:p>
          <w:p w14:paraId="1C3907B2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10" w:author="Carlos Espinosa" w:date="2022-06-22T16:36:00Z"/>
                <w:b/>
                <w:sz w:val="20"/>
              </w:rPr>
            </w:pPr>
          </w:p>
          <w:p w14:paraId="50D5E49B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11" w:author="Carlos Espinosa" w:date="2022-06-22T16:36:00Z"/>
                <w:b/>
                <w:sz w:val="20"/>
              </w:rPr>
            </w:pPr>
          </w:p>
          <w:p w14:paraId="5061005B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12" w:author="Carlos Espinosa" w:date="2022-06-22T16:36:00Z"/>
                <w:b/>
                <w:sz w:val="20"/>
              </w:rPr>
            </w:pPr>
          </w:p>
          <w:p w14:paraId="19EF65C8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13" w:author="Carlos Espinosa" w:date="2022-06-22T16:36:00Z"/>
                <w:b/>
                <w:sz w:val="20"/>
              </w:rPr>
            </w:pPr>
          </w:p>
          <w:p w14:paraId="48E04223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14" w:author="Carlos Espinosa" w:date="2022-06-22T16:36:00Z"/>
                <w:b/>
                <w:sz w:val="20"/>
              </w:rPr>
            </w:pPr>
          </w:p>
          <w:p w14:paraId="294609E9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15" w:author="Carlos Espinosa" w:date="2022-06-22T16:36:00Z"/>
                <w:b/>
                <w:sz w:val="20"/>
              </w:rPr>
            </w:pPr>
          </w:p>
          <w:p w14:paraId="65D1F01D" w14:textId="77777777" w:rsidR="00906055" w:rsidRDefault="00906055">
            <w:pPr>
              <w:pStyle w:val="TableParagraph"/>
              <w:spacing w:before="47" w:line="211" w:lineRule="exact"/>
              <w:ind w:left="110"/>
              <w:rPr>
                <w:ins w:id="316" w:author="Carlos Espinosa" w:date="2022-06-22T16:36:00Z"/>
                <w:b/>
                <w:sz w:val="20"/>
              </w:rPr>
            </w:pPr>
          </w:p>
          <w:p w14:paraId="4303178C" w14:textId="33431F8E" w:rsidR="0051391E" w:rsidRDefault="00E60C50">
            <w:pPr>
              <w:pStyle w:val="TableParagraph"/>
              <w:spacing w:before="47" w:line="211" w:lineRule="exact"/>
              <w:rPr>
                <w:b/>
                <w:sz w:val="20"/>
              </w:rPr>
              <w:pPrChange w:id="317" w:author="Carlos Espinosa" w:date="2022-06-22T16:37:00Z">
                <w:pPr>
                  <w:pStyle w:val="TableParagraph"/>
                  <w:spacing w:before="47" w:line="211" w:lineRule="exact"/>
                  <w:ind w:left="110"/>
                </w:pPr>
              </w:pPrChange>
            </w:pPr>
            <w:del w:id="318" w:author="Carlos Espinosa" w:date="2022-06-22T10:39:00Z">
              <w:r w:rsidDel="0013737B">
                <w:rPr>
                  <w:b/>
                  <w:sz w:val="20"/>
                </w:rPr>
                <w:delText>P</w:delText>
              </w:r>
              <w:r w:rsidDel="0013737B">
                <w:rPr>
                  <w:b/>
                  <w:spacing w:val="-1"/>
                  <w:sz w:val="20"/>
                </w:rPr>
                <w:delText xml:space="preserve"> </w:delText>
              </w:r>
              <w:r w:rsidDel="0013737B">
                <w:rPr>
                  <w:b/>
                  <w:sz w:val="20"/>
                </w:rPr>
                <w:delText>–</w:delText>
              </w:r>
              <w:r w:rsidDel="0013737B">
                <w:rPr>
                  <w:b/>
                  <w:spacing w:val="-8"/>
                  <w:sz w:val="20"/>
                </w:rPr>
                <w:delText xml:space="preserve"> </w:delText>
              </w:r>
            </w:del>
            <w:del w:id="319" w:author="Carlos Espinosa" w:date="2022-06-22T12:44:00Z">
              <w:r w:rsidDel="00647E85">
                <w:rPr>
                  <w:b/>
                  <w:sz w:val="20"/>
                </w:rPr>
                <w:delText>Public</w:delText>
              </w:r>
              <w:r w:rsidR="0013737B" w:rsidDel="00647E85">
                <w:rPr>
                  <w:b/>
                  <w:sz w:val="20"/>
                </w:rPr>
                <w:delText>,</w:delText>
              </w:r>
            </w:del>
            <w:ins w:id="320" w:author="Carlos Espinosa" w:date="2022-06-22T10:39:00Z">
              <w:r w:rsidR="0013737B">
                <w:rPr>
                  <w:b/>
                  <w:sz w:val="20"/>
                </w:rPr>
                <w:t>Outdoor Recreation, and</w:t>
              </w:r>
            </w:ins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Open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Space</w:t>
            </w:r>
          </w:p>
        </w:tc>
        <w:tc>
          <w:tcPr>
            <w:tcW w:w="3029" w:type="dxa"/>
          </w:tcPr>
          <w:p w14:paraId="68AB3DDC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0C70FF43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65FD54C0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0846AA8E" w14:textId="77777777">
        <w:trPr>
          <w:trHeight w:val="5577"/>
        </w:trPr>
        <w:tc>
          <w:tcPr>
            <w:tcW w:w="3043" w:type="dxa"/>
          </w:tcPr>
          <w:p w14:paraId="70E64592" w14:textId="77777777" w:rsidR="0051391E" w:rsidRDefault="00E60C50">
            <w:pPr>
              <w:pStyle w:val="TableParagraph"/>
              <w:spacing w:before="47"/>
              <w:ind w:left="110" w:right="172"/>
              <w:rPr>
                <w:sz w:val="20"/>
              </w:rPr>
            </w:pPr>
            <w:del w:id="321" w:author="Carlos Espinosa" w:date="2022-06-22T10:39:00Z">
              <w:r w:rsidDel="00AE400F">
                <w:rPr>
                  <w:sz w:val="20"/>
                </w:rPr>
                <w:delText>Primarily public lands or private</w:delText>
              </w:r>
              <w:r w:rsidDel="00AE400F">
                <w:rPr>
                  <w:spacing w:val="-13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lands</w:delText>
              </w:r>
              <w:r w:rsidDel="00AE400F">
                <w:rPr>
                  <w:spacing w:val="-9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with</w:delText>
              </w:r>
              <w:r w:rsidDel="00AE400F">
                <w:rPr>
                  <w:spacing w:val="-13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substantial restrictions.</w:delText>
              </w:r>
              <w:r w:rsidDel="00AE400F">
                <w:rPr>
                  <w:spacing w:val="40"/>
                  <w:sz w:val="20"/>
                </w:rPr>
                <w:delText xml:space="preserve"> </w:delText>
              </w:r>
            </w:del>
            <w:r>
              <w:rPr>
                <w:sz w:val="20"/>
              </w:rPr>
              <w:t>Land has high value natural resource or scenic value, or severe development limitations.</w:t>
            </w:r>
          </w:p>
          <w:p w14:paraId="4D07F709" w14:textId="77777777" w:rsidR="0051391E" w:rsidRDefault="00E60C50">
            <w:pPr>
              <w:pStyle w:val="TableParagraph"/>
              <w:spacing w:before="3"/>
              <w:ind w:left="110" w:right="172"/>
              <w:rPr>
                <w:sz w:val="20"/>
              </w:rPr>
            </w:pPr>
            <w:r>
              <w:rPr>
                <w:sz w:val="20"/>
              </w:rPr>
              <w:t>Resource types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high- value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habitat,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bluff,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stream/ lake/river shorelands, wetlands and floodplain.</w:t>
            </w:r>
          </w:p>
          <w:p w14:paraId="7D6DB7F5" w14:textId="50EE6DFA" w:rsidR="00FB1E1E" w:rsidRPr="00FB1E1E" w:rsidRDefault="00E60C50" w:rsidP="00FB1E1E">
            <w:pPr>
              <w:pStyle w:val="TableParagraph"/>
              <w:spacing w:before="60"/>
              <w:ind w:left="110" w:right="114"/>
              <w:rPr>
                <w:ins w:id="322" w:author="Carlos Espinosa" w:date="2022-06-22T16:28:00Z"/>
                <w:spacing w:val="40"/>
                <w:sz w:val="20"/>
                <w:rPrChange w:id="323" w:author="Carlos Espinosa" w:date="2022-06-22T16:28:00Z">
                  <w:rPr>
                    <w:ins w:id="324" w:author="Carlos Espinosa" w:date="2022-06-22T16:28:00Z"/>
                    <w:sz w:val="20"/>
                  </w:rPr>
                </w:rPrChange>
              </w:rPr>
            </w:pPr>
            <w:r>
              <w:rPr>
                <w:sz w:val="20"/>
              </w:rPr>
              <w:t>Includes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  <w:ins w:id="325" w:author="Carlos Espinosa" w:date="2022-06-22T16:25:00Z">
              <w:r w:rsidR="00FB1E1E">
                <w:rPr>
                  <w:sz w:val="20"/>
                </w:rPr>
                <w:t>, golf courses</w:t>
              </w:r>
            </w:ins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other city-owned properties such as stormwater basins.</w:t>
            </w:r>
            <w:del w:id="326" w:author="Carlos Espinosa" w:date="2022-06-22T16:26:00Z">
              <w:r w:rsidDel="00FB1E1E">
                <w:rPr>
                  <w:spacing w:val="40"/>
                  <w:sz w:val="20"/>
                </w:rPr>
                <w:delText xml:space="preserve"> </w:delText>
              </w:r>
            </w:del>
            <w:ins w:id="327" w:author="Carlos Espinosa" w:date="2022-06-22T16:28:00Z">
              <w:r w:rsidR="00FB1E1E">
                <w:rPr>
                  <w:sz w:val="20"/>
                </w:rPr>
                <w:t>P</w:t>
              </w:r>
            </w:ins>
            <w:ins w:id="328" w:author="Carlos Espinosa" w:date="2022-06-22T16:26:00Z">
              <w:r w:rsidR="00FB1E1E">
                <w:rPr>
                  <w:sz w:val="20"/>
                </w:rPr>
                <w:t>ublic spaces</w:t>
              </w:r>
            </w:ins>
            <w:ins w:id="329" w:author="Carlos Espinosa" w:date="2022-06-22T16:27:00Z">
              <w:r w:rsidR="00FB1E1E">
                <w:rPr>
                  <w:sz w:val="20"/>
                </w:rPr>
                <w:t xml:space="preserve"> </w:t>
              </w:r>
            </w:ins>
            <w:ins w:id="330" w:author="Carlos Espinosa" w:date="2022-06-22T16:28:00Z">
              <w:r w:rsidR="00FB1E1E">
                <w:rPr>
                  <w:sz w:val="20"/>
                </w:rPr>
                <w:t>are perio</w:t>
              </w:r>
            </w:ins>
            <w:ins w:id="331" w:author="Carlos Espinosa" w:date="2022-06-22T16:29:00Z">
              <w:r w:rsidR="00FB1E1E">
                <w:rPr>
                  <w:sz w:val="20"/>
                </w:rPr>
                <w:t xml:space="preserve">dically evaluated </w:t>
              </w:r>
            </w:ins>
            <w:ins w:id="332" w:author="Carlos Espinosa" w:date="2022-06-22T16:28:00Z">
              <w:r w:rsidR="00FB1E1E">
                <w:rPr>
                  <w:sz w:val="20"/>
                </w:rPr>
                <w:t>for</w:t>
              </w:r>
            </w:ins>
            <w:ins w:id="333" w:author="Carlos Espinosa" w:date="2022-06-22T16:27:00Z">
              <w:r w:rsidR="00FB1E1E">
                <w:rPr>
                  <w:sz w:val="20"/>
                </w:rPr>
                <w:t xml:space="preserve"> new</w:t>
              </w:r>
            </w:ins>
            <w:ins w:id="334" w:author="Carlos Espinosa" w:date="2022-06-22T16:31:00Z">
              <w:r w:rsidR="00FB1E1E">
                <w:rPr>
                  <w:sz w:val="20"/>
                </w:rPr>
                <w:t xml:space="preserve">, additional, and/or different </w:t>
              </w:r>
            </w:ins>
            <w:ins w:id="335" w:author="Carlos Espinosa" w:date="2022-06-22T16:27:00Z">
              <w:r w:rsidR="00FB1E1E">
                <w:rPr>
                  <w:sz w:val="20"/>
                </w:rPr>
                <w:t>uses</w:t>
              </w:r>
            </w:ins>
            <w:ins w:id="336" w:author="Carlos Espinosa" w:date="2022-06-22T16:31:00Z">
              <w:r w:rsidR="00FB1E1E">
                <w:rPr>
                  <w:sz w:val="20"/>
                </w:rPr>
                <w:t xml:space="preserve"> in accordance with the needs of the public.</w:t>
              </w:r>
            </w:ins>
          </w:p>
          <w:p w14:paraId="459CFDFE" w14:textId="4967DA39" w:rsidR="0051391E" w:rsidRDefault="00FB1E1E">
            <w:pPr>
              <w:pStyle w:val="TableParagraph"/>
              <w:spacing w:before="60"/>
              <w:ind w:left="110" w:right="114"/>
              <w:rPr>
                <w:ins w:id="337" w:author="Carlos Espinosa" w:date="2022-06-22T10:40:00Z"/>
                <w:sz w:val="20"/>
              </w:rPr>
            </w:pPr>
            <w:ins w:id="338" w:author="Carlos Espinosa" w:date="2022-06-22T16:31:00Z">
              <w:r>
                <w:rPr>
                  <w:sz w:val="20"/>
                </w:rPr>
                <w:t>Designation also i</w:t>
              </w:r>
            </w:ins>
            <w:del w:id="339" w:author="Carlos Espinosa" w:date="2022-06-22T16:31:00Z">
              <w:r w:rsidR="00E60C50" w:rsidDel="00FB1E1E">
                <w:rPr>
                  <w:sz w:val="20"/>
                </w:rPr>
                <w:delText>I</w:delText>
              </w:r>
            </w:del>
            <w:r w:rsidR="00E60C50">
              <w:rPr>
                <w:sz w:val="20"/>
              </w:rPr>
              <w:t>ncludes large cemeteries,</w:t>
            </w:r>
            <w:ins w:id="340" w:author="Carlos Espinosa" w:date="2022-06-22T16:32:00Z">
              <w:r>
                <w:rPr>
                  <w:sz w:val="20"/>
                </w:rPr>
                <w:t xml:space="preserve"> the</w:t>
              </w:r>
            </w:ins>
            <w:r w:rsidR="00E60C50">
              <w:rPr>
                <w:sz w:val="20"/>
              </w:rPr>
              <w:t xml:space="preserve"> National Wildlife Refuge, </w:t>
            </w:r>
            <w:ins w:id="341" w:author="Carlos Espinosa" w:date="2022-06-22T16:32:00Z">
              <w:r>
                <w:rPr>
                  <w:sz w:val="20"/>
                </w:rPr>
                <w:t xml:space="preserve">and </w:t>
              </w:r>
            </w:ins>
            <w:del w:id="342" w:author="Carlos Espinosa" w:date="2022-06-22T16:31:00Z">
              <w:r w:rsidR="00E60C50" w:rsidDel="00FB1E1E">
                <w:rPr>
                  <w:sz w:val="20"/>
                </w:rPr>
                <w:delText xml:space="preserve">golf course, </w:delText>
              </w:r>
            </w:del>
            <w:r w:rsidR="00E60C50">
              <w:rPr>
                <w:sz w:val="20"/>
              </w:rPr>
              <w:t>other protected lands.</w:t>
            </w:r>
          </w:p>
          <w:p w14:paraId="32C8DE6E" w14:textId="0FE1E9F7" w:rsidR="00AE400F" w:rsidRDefault="00FB1E1E">
            <w:pPr>
              <w:pStyle w:val="TableParagraph"/>
              <w:tabs>
                <w:tab w:val="left" w:pos="470"/>
                <w:tab w:val="left" w:pos="471"/>
              </w:tabs>
              <w:spacing w:before="63"/>
              <w:rPr>
                <w:sz w:val="20"/>
              </w:rPr>
              <w:pPrChange w:id="343" w:author="Carlos Espinosa" w:date="2022-06-22T10:41:00Z">
                <w:pPr>
                  <w:pStyle w:val="TableParagraph"/>
                  <w:spacing w:before="60"/>
                  <w:ind w:left="110" w:right="114"/>
                </w:pPr>
              </w:pPrChange>
            </w:pPr>
            <w:ins w:id="344" w:author="Carlos Espinosa" w:date="2022-06-22T16:32:00Z">
              <w:r>
                <w:rPr>
                  <w:sz w:val="20"/>
                </w:rPr>
                <w:t xml:space="preserve">Designation additionally </w:t>
              </w:r>
            </w:ins>
            <w:ins w:id="345" w:author="Carlos Espinosa" w:date="2022-06-22T10:40:00Z">
              <w:r w:rsidR="00AE400F">
                <w:rPr>
                  <w:sz w:val="20"/>
                </w:rPr>
                <w:t>includes</w:t>
              </w:r>
              <w:r w:rsidR="00AE400F">
                <w:rPr>
                  <w:spacing w:val="-2"/>
                  <w:sz w:val="20"/>
                </w:rPr>
                <w:t xml:space="preserve"> marinas,</w:t>
              </w:r>
            </w:ins>
            <w:ins w:id="346" w:author="Carlos Espinosa" w:date="2022-06-22T10:41:00Z">
              <w:r w:rsidR="00AE400F">
                <w:rPr>
                  <w:spacing w:val="-2"/>
                  <w:sz w:val="20"/>
                </w:rPr>
                <w:t xml:space="preserve"> Prairie Island </w:t>
              </w:r>
            </w:ins>
            <w:ins w:id="347" w:author="Carlos Espinosa" w:date="2022-06-22T10:40:00Z">
              <w:r w:rsidR="00AE400F">
                <w:rPr>
                  <w:spacing w:val="-2"/>
                  <w:sz w:val="20"/>
                </w:rPr>
                <w:t>Campground</w:t>
              </w:r>
            </w:ins>
            <w:ins w:id="348" w:author="Carlos Espinosa" w:date="2022-06-22T10:41:00Z">
              <w:r w:rsidR="00AE400F">
                <w:rPr>
                  <w:spacing w:val="-2"/>
                  <w:sz w:val="20"/>
                </w:rPr>
                <w:t xml:space="preserve">, and </w:t>
              </w:r>
            </w:ins>
            <w:ins w:id="349" w:author="Carlos Espinosa" w:date="2022-06-22T10:40:00Z">
              <w:r w:rsidR="00AE400F">
                <w:rPr>
                  <w:sz w:val="20"/>
                </w:rPr>
                <w:t>Boathouses</w:t>
              </w:r>
              <w:r w:rsidR="00AE400F">
                <w:rPr>
                  <w:spacing w:val="44"/>
                  <w:sz w:val="20"/>
                </w:rPr>
                <w:t xml:space="preserve"> </w:t>
              </w:r>
              <w:r w:rsidR="00AE400F">
                <w:rPr>
                  <w:sz w:val="20"/>
                </w:rPr>
                <w:t>(special</w:t>
              </w:r>
              <w:r w:rsidR="00AE400F">
                <w:rPr>
                  <w:spacing w:val="-6"/>
                  <w:sz w:val="20"/>
                </w:rPr>
                <w:t xml:space="preserve"> </w:t>
              </w:r>
              <w:r w:rsidR="00AE400F">
                <w:rPr>
                  <w:spacing w:val="-4"/>
                  <w:sz w:val="20"/>
                </w:rPr>
                <w:t>use)</w:t>
              </w:r>
            </w:ins>
          </w:p>
        </w:tc>
        <w:tc>
          <w:tcPr>
            <w:tcW w:w="3029" w:type="dxa"/>
          </w:tcPr>
          <w:p w14:paraId="5F09DDAD" w14:textId="77777777" w:rsidR="0051391E" w:rsidRDefault="00E60C50">
            <w:pPr>
              <w:pStyle w:val="TableParagraph"/>
              <w:numPr>
                <w:ilvl w:val="0"/>
                <w:numId w:val="4"/>
              </w:numPr>
              <w:tabs>
                <w:tab w:val="left" w:pos="370"/>
              </w:tabs>
              <w:spacing w:before="48" w:line="242" w:lineRule="auto"/>
              <w:ind w:right="591"/>
              <w:rPr>
                <w:sz w:val="20"/>
              </w:rPr>
            </w:pPr>
            <w:r>
              <w:rPr>
                <w:sz w:val="20"/>
              </w:rPr>
              <w:t>Landscape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lighting </w:t>
            </w:r>
            <w:r>
              <w:rPr>
                <w:spacing w:val="-2"/>
                <w:sz w:val="20"/>
              </w:rPr>
              <w:t>standards</w:t>
            </w:r>
          </w:p>
          <w:p w14:paraId="188A2D23" w14:textId="77777777" w:rsidR="0051391E" w:rsidRDefault="00E60C50">
            <w:pPr>
              <w:pStyle w:val="TableParagraph"/>
              <w:numPr>
                <w:ilvl w:val="0"/>
                <w:numId w:val="4"/>
              </w:numPr>
              <w:tabs>
                <w:tab w:val="left" w:pos="370"/>
              </w:tabs>
              <w:spacing w:before="55" w:line="242" w:lineRule="auto"/>
              <w:ind w:right="380"/>
              <w:rPr>
                <w:sz w:val="20"/>
              </w:rPr>
            </w:pPr>
            <w:r>
              <w:rPr>
                <w:sz w:val="20"/>
              </w:rPr>
              <w:t>Community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where </w:t>
            </w:r>
            <w:r>
              <w:rPr>
                <w:spacing w:val="-2"/>
                <w:sz w:val="20"/>
              </w:rPr>
              <w:t>public</w:t>
            </w:r>
          </w:p>
          <w:p w14:paraId="07F251CA" w14:textId="77777777" w:rsidR="00933AA5" w:rsidRDefault="00E60C50" w:rsidP="00933AA5">
            <w:pPr>
              <w:pStyle w:val="TableParagraph"/>
              <w:numPr>
                <w:ilvl w:val="0"/>
                <w:numId w:val="4"/>
              </w:numPr>
              <w:tabs>
                <w:tab w:val="left" w:pos="370"/>
              </w:tabs>
              <w:spacing w:before="55" w:line="242" w:lineRule="auto"/>
              <w:ind w:right="971"/>
              <w:rPr>
                <w:ins w:id="350" w:author="Luke Sims" w:date="2022-06-22T15:08:00Z"/>
                <w:sz w:val="20"/>
              </w:rPr>
            </w:pPr>
            <w:del w:id="351" w:author="Luke Sims" w:date="2022-06-22T15:07:00Z">
              <w:r w:rsidDel="00933AA5">
                <w:rPr>
                  <w:sz w:val="20"/>
                </w:rPr>
                <w:delText>Parking</w:delText>
              </w:r>
              <w:r w:rsidDel="00933AA5">
                <w:rPr>
                  <w:spacing w:val="-16"/>
                  <w:sz w:val="20"/>
                </w:rPr>
                <w:delText xml:space="preserve"> </w:delText>
              </w:r>
              <w:r w:rsidDel="00933AA5">
                <w:rPr>
                  <w:sz w:val="20"/>
                </w:rPr>
                <w:delText>and</w:delText>
              </w:r>
              <w:r w:rsidDel="00933AA5">
                <w:rPr>
                  <w:spacing w:val="-15"/>
                  <w:sz w:val="20"/>
                </w:rPr>
                <w:delText xml:space="preserve"> </w:delText>
              </w:r>
              <w:r w:rsidDel="00933AA5">
                <w:rPr>
                  <w:sz w:val="20"/>
                </w:rPr>
                <w:delText xml:space="preserve">traffic </w:delText>
              </w:r>
              <w:r w:rsidDel="00933AA5">
                <w:rPr>
                  <w:spacing w:val="-2"/>
                  <w:sz w:val="20"/>
                </w:rPr>
                <w:delText>management</w:delText>
              </w:r>
            </w:del>
            <w:ins w:id="352" w:author="Luke Sims" w:date="2022-06-22T15:07:00Z">
              <w:r w:rsidR="00933AA5">
                <w:rPr>
                  <w:sz w:val="20"/>
                </w:rPr>
                <w:t>Promote multi-modal access</w:t>
              </w:r>
            </w:ins>
            <w:ins w:id="353" w:author="Luke Sims" w:date="2022-06-22T15:08:00Z">
              <w:r w:rsidR="00933AA5">
                <w:rPr>
                  <w:sz w:val="20"/>
                </w:rPr>
                <w:t>, circulation, and use where appropriate</w:t>
              </w:r>
            </w:ins>
          </w:p>
          <w:p w14:paraId="76385D17" w14:textId="77777777" w:rsidR="00933AA5" w:rsidRPr="00933AA5" w:rsidRDefault="00933AA5" w:rsidP="00933AA5">
            <w:pPr>
              <w:pStyle w:val="TableParagraph"/>
              <w:numPr>
                <w:ilvl w:val="0"/>
                <w:numId w:val="4"/>
              </w:numPr>
              <w:tabs>
                <w:tab w:val="left" w:pos="370"/>
              </w:tabs>
              <w:spacing w:before="55" w:line="242" w:lineRule="auto"/>
              <w:ind w:right="971"/>
              <w:rPr>
                <w:sz w:val="20"/>
              </w:rPr>
            </w:pPr>
            <w:ins w:id="354" w:author="Luke Sims" w:date="2022-06-22T15:08:00Z">
              <w:r>
                <w:rPr>
                  <w:sz w:val="20"/>
                </w:rPr>
                <w:t xml:space="preserve">Connections along linear trails </w:t>
              </w:r>
              <w:r w:rsidR="00334E80">
                <w:rPr>
                  <w:sz w:val="20"/>
                </w:rPr>
                <w:t xml:space="preserve">and shared use paths </w:t>
              </w:r>
              <w:r>
                <w:rPr>
                  <w:sz w:val="20"/>
                </w:rPr>
                <w:t xml:space="preserve">in public rights-of-way </w:t>
              </w:r>
            </w:ins>
          </w:p>
        </w:tc>
        <w:tc>
          <w:tcPr>
            <w:tcW w:w="3831" w:type="dxa"/>
          </w:tcPr>
          <w:p w14:paraId="6B5829B9" w14:textId="77777777" w:rsidR="0051391E" w:rsidRDefault="0051391E">
            <w:pPr>
              <w:pStyle w:val="TableParagraph"/>
              <w:spacing w:before="4" w:after="1"/>
              <w:rPr>
                <w:rFonts w:ascii="Times New Roman"/>
                <w:sz w:val="10"/>
              </w:rPr>
            </w:pPr>
          </w:p>
          <w:p w14:paraId="30458D7A" w14:textId="77777777" w:rsidR="0051391E" w:rsidRDefault="00E60C50">
            <w:pPr>
              <w:pStyle w:val="TableParagraph"/>
              <w:ind w:left="17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EB8BDCD" wp14:editId="70563AC9">
                  <wp:extent cx="2195576" cy="1645920"/>
                  <wp:effectExtent l="0" t="0" r="0" b="0"/>
                  <wp:docPr id="61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1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576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51511E" w14:textId="77777777" w:rsidR="0051391E" w:rsidRDefault="0051391E">
            <w:pPr>
              <w:pStyle w:val="TableParagraph"/>
              <w:spacing w:before="9" w:after="1"/>
              <w:rPr>
                <w:rFonts w:ascii="Times New Roman"/>
                <w:sz w:val="10"/>
              </w:rPr>
            </w:pPr>
          </w:p>
          <w:p w14:paraId="05A1D6E6" w14:textId="77777777" w:rsidR="0051391E" w:rsidRDefault="00E60C50">
            <w:pPr>
              <w:pStyle w:val="TableParagraph"/>
              <w:ind w:left="20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71A1EA4" wp14:editId="00164988">
                  <wp:extent cx="2170180" cy="1639824"/>
                  <wp:effectExtent l="0" t="0" r="0" b="0"/>
                  <wp:docPr id="63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2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180" cy="1639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2CBDF7B8" w14:textId="77777777" w:rsidR="0051391E" w:rsidRDefault="0051391E">
            <w:pPr>
              <w:pStyle w:val="TableParagraph"/>
              <w:spacing w:before="4"/>
              <w:rPr>
                <w:rFonts w:ascii="Times New Roman"/>
                <w:sz w:val="10"/>
              </w:rPr>
            </w:pPr>
          </w:p>
          <w:p w14:paraId="0ED5103C" w14:textId="77777777" w:rsidR="0051391E" w:rsidRDefault="00E60C50">
            <w:pPr>
              <w:pStyle w:val="TableParagraph"/>
              <w:ind w:left="25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20F929C" wp14:editId="5A787151">
                  <wp:extent cx="2121395" cy="1603248"/>
                  <wp:effectExtent l="0" t="0" r="0" b="0"/>
                  <wp:docPr id="65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3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395" cy="1603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C7EBA" w14:textId="77777777" w:rsidR="0051391E" w:rsidRDefault="0051391E">
            <w:pPr>
              <w:pStyle w:val="TableParagraph"/>
              <w:rPr>
                <w:rFonts w:ascii="Times New Roman"/>
                <w:sz w:val="10"/>
              </w:rPr>
            </w:pPr>
          </w:p>
          <w:p w14:paraId="0BF67081" w14:textId="77777777" w:rsidR="0051391E" w:rsidRDefault="00E60C50">
            <w:pPr>
              <w:pStyle w:val="TableParagraph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9A027A3" wp14:editId="701D71AD">
                  <wp:extent cx="2299222" cy="1712976"/>
                  <wp:effectExtent l="0" t="0" r="0" b="0"/>
                  <wp:docPr id="67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4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222" cy="171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09CB13" w14:textId="77777777" w:rsidR="0051391E" w:rsidRDefault="0051391E">
      <w:pPr>
        <w:rPr>
          <w:rFonts w:ascii="Times New Roman"/>
          <w:sz w:val="20"/>
        </w:rPr>
        <w:sectPr w:rsidR="0051391E">
          <w:pgSz w:w="15840" w:h="12240" w:orient="landscape"/>
          <w:pgMar w:top="1120" w:right="920" w:bottom="1296" w:left="920" w:header="714" w:footer="909" w:gutter="0"/>
          <w:cols w:space="720"/>
        </w:sectPr>
      </w:pPr>
    </w:p>
    <w:tbl>
      <w:tblPr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43"/>
        <w:gridCol w:w="3029"/>
        <w:gridCol w:w="3831"/>
        <w:gridCol w:w="3855"/>
        <w:tblGridChange w:id="355">
          <w:tblGrid>
            <w:gridCol w:w="3043"/>
            <w:gridCol w:w="3029"/>
            <w:gridCol w:w="3831"/>
            <w:gridCol w:w="3855"/>
          </w:tblGrid>
        </w:tblGridChange>
      </w:tblGrid>
      <w:tr w:rsidR="0051391E" w14:paraId="12CA9C79" w14:textId="77777777">
        <w:trPr>
          <w:trHeight w:val="277"/>
        </w:trPr>
        <w:tc>
          <w:tcPr>
            <w:tcW w:w="3043" w:type="dxa"/>
          </w:tcPr>
          <w:p w14:paraId="04C0684E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SP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Semi-Public/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Institutional</w:t>
            </w:r>
          </w:p>
        </w:tc>
        <w:tc>
          <w:tcPr>
            <w:tcW w:w="3029" w:type="dxa"/>
          </w:tcPr>
          <w:p w14:paraId="646E27FD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31" w:type="dxa"/>
          </w:tcPr>
          <w:p w14:paraId="710102D4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4ED66AC3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1FBBB99C" w14:textId="77777777">
        <w:trPr>
          <w:trHeight w:val="2596"/>
        </w:trPr>
        <w:tc>
          <w:tcPr>
            <w:tcW w:w="3043" w:type="dxa"/>
          </w:tcPr>
          <w:p w14:paraId="01E19B70" w14:textId="77777777" w:rsidR="0051391E" w:rsidRDefault="00E60C50">
            <w:pPr>
              <w:pStyle w:val="TableParagraph"/>
              <w:spacing w:before="47"/>
              <w:ind w:left="110" w:right="172"/>
              <w:rPr>
                <w:sz w:val="20"/>
              </w:rPr>
            </w:pPr>
            <w:r>
              <w:rPr>
                <w:sz w:val="20"/>
              </w:rPr>
              <w:t>Applies to hospitals, large religious institutions, university and college and public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school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campuses,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large religious facilities or governmental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campuses,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</w:p>
        </w:tc>
        <w:tc>
          <w:tcPr>
            <w:tcW w:w="3029" w:type="dxa"/>
          </w:tcPr>
          <w:p w14:paraId="4714C41F" w14:textId="77777777" w:rsidR="0051391E" w:rsidDel="00691839" w:rsidRDefault="00E60C50">
            <w:pPr>
              <w:pStyle w:val="TableParagraph"/>
              <w:numPr>
                <w:ilvl w:val="0"/>
                <w:numId w:val="3"/>
              </w:numPr>
              <w:tabs>
                <w:tab w:val="left" w:pos="370"/>
              </w:tabs>
              <w:spacing w:before="48"/>
              <w:ind w:right="356"/>
              <w:rPr>
                <w:del w:id="356" w:author="Carlos Espinosa" w:date="2022-06-22T10:36:00Z"/>
                <w:sz w:val="20"/>
              </w:rPr>
            </w:pPr>
            <w:del w:id="357" w:author="Carlos Espinosa" w:date="2022-06-22T10:36:00Z">
              <w:r w:rsidDel="00691839">
                <w:rPr>
                  <w:sz w:val="20"/>
                </w:rPr>
                <w:delText>Require master plans for institutional</w:delText>
              </w:r>
              <w:r w:rsidDel="00691839">
                <w:rPr>
                  <w:spacing w:val="-1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expansion</w:delText>
              </w:r>
              <w:r w:rsidDel="00691839">
                <w:rPr>
                  <w:spacing w:val="-15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 xml:space="preserve">or </w:delText>
              </w:r>
              <w:r w:rsidDel="00691839">
                <w:rPr>
                  <w:spacing w:val="-2"/>
                  <w:sz w:val="20"/>
                </w:rPr>
                <w:delText>redevelopment</w:delText>
              </w:r>
            </w:del>
          </w:p>
          <w:p w14:paraId="02B4A818" w14:textId="77777777" w:rsidR="0051391E" w:rsidRPr="00691839" w:rsidRDefault="00E60C50">
            <w:pPr>
              <w:pStyle w:val="TableParagraph"/>
              <w:numPr>
                <w:ilvl w:val="0"/>
                <w:numId w:val="3"/>
              </w:numPr>
              <w:tabs>
                <w:tab w:val="left" w:pos="370"/>
              </w:tabs>
              <w:spacing w:before="58"/>
              <w:ind w:right="440"/>
              <w:rPr>
                <w:ins w:id="358" w:author="Carlos Espinosa" w:date="2022-06-22T10:36:00Z"/>
                <w:sz w:val="20"/>
                <w:rPrChange w:id="359" w:author="Carlos Espinosa" w:date="2022-06-22T10:36:00Z">
                  <w:rPr>
                    <w:ins w:id="360" w:author="Carlos Espinosa" w:date="2022-06-22T10:36:00Z"/>
                    <w:spacing w:val="-2"/>
                    <w:sz w:val="20"/>
                  </w:rPr>
                </w:rPrChange>
              </w:rPr>
            </w:pPr>
            <w:del w:id="361" w:author="Carlos Espinosa" w:date="2022-06-22T10:36:00Z">
              <w:r w:rsidDel="00691839">
                <w:rPr>
                  <w:sz w:val="20"/>
                </w:rPr>
                <w:delText>Require reuse study for change</w:delText>
              </w:r>
              <w:r w:rsidDel="00691839">
                <w:rPr>
                  <w:spacing w:val="-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in</w:delText>
              </w:r>
              <w:r w:rsidDel="00691839">
                <w:rPr>
                  <w:spacing w:val="-7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use</w:delText>
              </w:r>
              <w:r w:rsidDel="00691839">
                <w:rPr>
                  <w:spacing w:val="-6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or</w:delText>
              </w:r>
              <w:r w:rsidDel="00691839">
                <w:rPr>
                  <w:spacing w:val="-7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>prior</w:delText>
              </w:r>
              <w:r w:rsidDel="00691839">
                <w:rPr>
                  <w:spacing w:val="-9"/>
                  <w:sz w:val="20"/>
                </w:rPr>
                <w:delText xml:space="preserve"> </w:delText>
              </w:r>
              <w:r w:rsidDel="00691839">
                <w:rPr>
                  <w:sz w:val="20"/>
                </w:rPr>
                <w:delText xml:space="preserve">to </w:delText>
              </w:r>
              <w:r w:rsidDel="00691839">
                <w:rPr>
                  <w:spacing w:val="-2"/>
                  <w:sz w:val="20"/>
                </w:rPr>
                <w:delText>demolition</w:delText>
              </w:r>
            </w:del>
          </w:p>
          <w:p w14:paraId="67A14821" w14:textId="77777777" w:rsidR="00691839" w:rsidRDefault="00691839">
            <w:pPr>
              <w:pStyle w:val="TableParagraph"/>
              <w:numPr>
                <w:ilvl w:val="0"/>
                <w:numId w:val="3"/>
              </w:numPr>
              <w:tabs>
                <w:tab w:val="left" w:pos="370"/>
              </w:tabs>
              <w:spacing w:before="58"/>
              <w:ind w:right="440"/>
              <w:rPr>
                <w:ins w:id="362" w:author="Carlos Espinosa" w:date="2022-06-22T10:36:00Z"/>
                <w:sz w:val="20"/>
              </w:rPr>
            </w:pPr>
            <w:ins w:id="363" w:author="Carlos Espinosa" w:date="2022-06-22T10:36:00Z">
              <w:r>
                <w:rPr>
                  <w:sz w:val="20"/>
                </w:rPr>
                <w:t>Greater densities and heights than surrounding land use desig</w:t>
              </w:r>
            </w:ins>
            <w:ins w:id="364" w:author="Carlos Espinosa" w:date="2022-06-22T10:37:00Z">
              <w:r>
                <w:rPr>
                  <w:sz w:val="20"/>
                </w:rPr>
                <w:t>na</w:t>
              </w:r>
            </w:ins>
            <w:ins w:id="365" w:author="Carlos Espinosa" w:date="2022-06-22T10:36:00Z">
              <w:r>
                <w:rPr>
                  <w:sz w:val="20"/>
                </w:rPr>
                <w:t>tions</w:t>
              </w:r>
            </w:ins>
          </w:p>
          <w:p w14:paraId="7B8807BC" w14:textId="77777777" w:rsidR="00691839" w:rsidRDefault="00BD4DD2">
            <w:pPr>
              <w:pStyle w:val="TableParagraph"/>
              <w:numPr>
                <w:ilvl w:val="0"/>
                <w:numId w:val="3"/>
              </w:numPr>
              <w:tabs>
                <w:tab w:val="left" w:pos="370"/>
              </w:tabs>
              <w:spacing w:before="58"/>
              <w:ind w:right="440"/>
              <w:rPr>
                <w:ins w:id="366" w:author="Luke Sims" w:date="2022-06-22T15:09:00Z"/>
                <w:sz w:val="20"/>
              </w:rPr>
            </w:pPr>
            <w:ins w:id="367" w:author="Luke Sims" w:date="2022-06-22T15:08:00Z">
              <w:r>
                <w:rPr>
                  <w:sz w:val="20"/>
                </w:rPr>
                <w:t>Promine</w:t>
              </w:r>
            </w:ins>
            <w:ins w:id="368" w:author="Luke Sims" w:date="2022-06-22T15:09:00Z">
              <w:r>
                <w:rPr>
                  <w:sz w:val="20"/>
                </w:rPr>
                <w:t>nt placement on lots consistent with historic development pattern in Winona</w:t>
              </w:r>
            </w:ins>
          </w:p>
          <w:p w14:paraId="315908A9" w14:textId="45B5F475" w:rsidR="00BD4DD2" w:rsidRDefault="00BD4DD2">
            <w:pPr>
              <w:pStyle w:val="TableParagraph"/>
              <w:numPr>
                <w:ilvl w:val="0"/>
                <w:numId w:val="3"/>
              </w:numPr>
              <w:tabs>
                <w:tab w:val="left" w:pos="370"/>
              </w:tabs>
              <w:spacing w:before="58"/>
              <w:ind w:right="440"/>
              <w:rPr>
                <w:sz w:val="20"/>
              </w:rPr>
            </w:pPr>
            <w:ins w:id="369" w:author="Luke Sims" w:date="2022-06-22T15:10:00Z">
              <w:r>
                <w:rPr>
                  <w:sz w:val="20"/>
                </w:rPr>
                <w:t>Incorporate r</w:t>
              </w:r>
            </w:ins>
            <w:ins w:id="370" w:author="Luke Sims" w:date="2022-06-22T15:09:00Z">
              <w:r>
                <w:rPr>
                  <w:sz w:val="20"/>
                </w:rPr>
                <w:t>educed site dimensions standards</w:t>
              </w:r>
            </w:ins>
          </w:p>
        </w:tc>
        <w:tc>
          <w:tcPr>
            <w:tcW w:w="3831" w:type="dxa"/>
          </w:tcPr>
          <w:p w14:paraId="3FAE10BD" w14:textId="77777777" w:rsidR="0051391E" w:rsidRDefault="0051391E">
            <w:pPr>
              <w:pStyle w:val="TableParagraph"/>
              <w:spacing w:before="9"/>
              <w:rPr>
                <w:rFonts w:ascii="Times New Roman"/>
                <w:sz w:val="10"/>
              </w:rPr>
            </w:pPr>
          </w:p>
          <w:p w14:paraId="13C4F83B" w14:textId="77777777" w:rsidR="0051391E" w:rsidRDefault="00E60C50">
            <w:pPr>
              <w:pStyle w:val="TableParagraph"/>
              <w:ind w:left="27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49EF568" wp14:editId="51395E7D">
                  <wp:extent cx="2059803" cy="1405509"/>
                  <wp:effectExtent l="0" t="0" r="0" b="0"/>
                  <wp:docPr id="69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5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803" cy="1405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5" w:type="dxa"/>
          </w:tcPr>
          <w:p w14:paraId="0673B38C" w14:textId="77777777" w:rsidR="0051391E" w:rsidRDefault="00E60C50">
            <w:pPr>
              <w:pStyle w:val="TableParagraph"/>
              <w:ind w:left="10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0EAB4BC" wp14:editId="6724432C">
                  <wp:extent cx="2087875" cy="1554479"/>
                  <wp:effectExtent l="0" t="0" r="0" b="0"/>
                  <wp:docPr id="71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6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875" cy="1554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91E" w14:paraId="6E1EA7AE" w14:textId="77777777">
        <w:trPr>
          <w:trHeight w:val="277"/>
        </w:trPr>
        <w:tc>
          <w:tcPr>
            <w:tcW w:w="6072" w:type="dxa"/>
            <w:gridSpan w:val="2"/>
          </w:tcPr>
          <w:p w14:paraId="7FCC4E8A" w14:textId="77777777" w:rsidR="0051391E" w:rsidRDefault="00E60C50">
            <w:pPr>
              <w:pStyle w:val="TableParagraph"/>
              <w:spacing w:before="47" w:line="211" w:lineRule="exact"/>
              <w:ind w:left="110"/>
              <w:rPr>
                <w:b/>
                <w:sz w:val="20"/>
              </w:rPr>
            </w:pPr>
            <w:del w:id="371" w:author="Carlos Espinosa" w:date="2022-06-22T10:42:00Z">
              <w:r w:rsidDel="00AE400F">
                <w:rPr>
                  <w:b/>
                  <w:sz w:val="20"/>
                </w:rPr>
                <w:delText>RRec</w:delText>
              </w:r>
              <w:r w:rsidDel="00AE400F">
                <w:rPr>
                  <w:b/>
                  <w:spacing w:val="-2"/>
                  <w:sz w:val="20"/>
                </w:rPr>
                <w:delText xml:space="preserve"> </w:delText>
              </w:r>
              <w:r w:rsidDel="00AE400F">
                <w:rPr>
                  <w:b/>
                  <w:sz w:val="20"/>
                </w:rPr>
                <w:delText>-</w:delText>
              </w:r>
              <w:r w:rsidDel="00AE400F">
                <w:rPr>
                  <w:b/>
                  <w:spacing w:val="-10"/>
                  <w:sz w:val="20"/>
                </w:rPr>
                <w:delText xml:space="preserve"> </w:delText>
              </w:r>
              <w:r w:rsidDel="00AE400F">
                <w:rPr>
                  <w:b/>
                  <w:sz w:val="20"/>
                </w:rPr>
                <w:delText>Recreational</w:delText>
              </w:r>
              <w:r w:rsidDel="00AE400F">
                <w:rPr>
                  <w:b/>
                  <w:spacing w:val="-4"/>
                  <w:sz w:val="20"/>
                </w:rPr>
                <w:delText xml:space="preserve"> </w:delText>
              </w:r>
              <w:r w:rsidDel="00AE400F">
                <w:rPr>
                  <w:b/>
                  <w:spacing w:val="-2"/>
                  <w:sz w:val="20"/>
                </w:rPr>
                <w:delText>Riverfront</w:delText>
              </w:r>
            </w:del>
          </w:p>
        </w:tc>
        <w:tc>
          <w:tcPr>
            <w:tcW w:w="3831" w:type="dxa"/>
          </w:tcPr>
          <w:p w14:paraId="5BEDFF2A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55" w:type="dxa"/>
          </w:tcPr>
          <w:p w14:paraId="5462D1FD" w14:textId="77777777" w:rsidR="0051391E" w:rsidRDefault="0051391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1391E" w14:paraId="6A9EBC42" w14:textId="77777777">
        <w:trPr>
          <w:trHeight w:val="2586"/>
        </w:trPr>
        <w:tc>
          <w:tcPr>
            <w:tcW w:w="3043" w:type="dxa"/>
          </w:tcPr>
          <w:p w14:paraId="2913B712" w14:textId="77777777" w:rsidR="0051391E" w:rsidDel="00AE400F" w:rsidRDefault="00E60C50">
            <w:pPr>
              <w:pStyle w:val="TableParagraph"/>
              <w:spacing w:before="47"/>
              <w:ind w:left="110" w:right="117"/>
              <w:rPr>
                <w:del w:id="372" w:author="Carlos Espinosa" w:date="2022-06-22T10:42:00Z"/>
                <w:sz w:val="20"/>
              </w:rPr>
            </w:pPr>
            <w:del w:id="373" w:author="Carlos Espinosa" w:date="2022-06-22T10:42:00Z">
              <w:r w:rsidDel="00AE400F">
                <w:rPr>
                  <w:sz w:val="20"/>
                </w:rPr>
                <w:delText>Public and semi-public riverfront</w:delText>
              </w:r>
              <w:r w:rsidDel="00AE400F">
                <w:rPr>
                  <w:spacing w:val="-9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land</w:delText>
              </w:r>
              <w:r w:rsidDel="00AE400F">
                <w:rPr>
                  <w:spacing w:val="-4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used</w:delText>
              </w:r>
              <w:r w:rsidDel="00AE400F">
                <w:rPr>
                  <w:spacing w:val="-11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for</w:delText>
              </w:r>
              <w:r w:rsidDel="00AE400F">
                <w:rPr>
                  <w:spacing w:val="-10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water- oriented recreation.</w:delText>
              </w:r>
            </w:del>
          </w:p>
          <w:p w14:paraId="746306ED" w14:textId="77777777" w:rsidR="0051391E" w:rsidDel="00AE400F" w:rsidRDefault="00E60C50">
            <w:pPr>
              <w:pStyle w:val="TableParagraph"/>
              <w:numPr>
                <w:ilvl w:val="0"/>
                <w:numId w:val="2"/>
              </w:numPr>
              <w:tabs>
                <w:tab w:val="left" w:pos="470"/>
                <w:tab w:val="left" w:pos="471"/>
              </w:tabs>
              <w:spacing w:before="63"/>
              <w:ind w:hanging="361"/>
              <w:rPr>
                <w:del w:id="374" w:author="Carlos Espinosa" w:date="2022-06-22T10:42:00Z"/>
                <w:sz w:val="20"/>
              </w:rPr>
            </w:pPr>
            <w:del w:id="375" w:author="Carlos Espinosa" w:date="2022-06-22T10:42:00Z">
              <w:r w:rsidDel="00AE400F">
                <w:rPr>
                  <w:spacing w:val="-2"/>
                  <w:sz w:val="20"/>
                </w:rPr>
                <w:delText>Marinas</w:delText>
              </w:r>
            </w:del>
          </w:p>
          <w:p w14:paraId="160DA6B0" w14:textId="77777777" w:rsidR="0051391E" w:rsidDel="00AE400F" w:rsidRDefault="00E60C50">
            <w:pPr>
              <w:pStyle w:val="TableParagraph"/>
              <w:numPr>
                <w:ilvl w:val="0"/>
                <w:numId w:val="2"/>
              </w:numPr>
              <w:tabs>
                <w:tab w:val="left" w:pos="470"/>
                <w:tab w:val="left" w:pos="471"/>
              </w:tabs>
              <w:spacing w:before="57"/>
              <w:ind w:hanging="361"/>
              <w:rPr>
                <w:del w:id="376" w:author="Carlos Espinosa" w:date="2022-06-22T10:42:00Z"/>
                <w:sz w:val="20"/>
              </w:rPr>
            </w:pPr>
            <w:del w:id="377" w:author="Carlos Espinosa" w:date="2022-06-22T10:42:00Z">
              <w:r w:rsidDel="00AE400F">
                <w:rPr>
                  <w:sz w:val="20"/>
                </w:rPr>
                <w:delText>Urban</w:delText>
              </w:r>
              <w:r w:rsidDel="00AE400F">
                <w:rPr>
                  <w:spacing w:val="-8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riverfront</w:delText>
              </w:r>
              <w:r w:rsidDel="00AE400F">
                <w:rPr>
                  <w:spacing w:val="-7"/>
                  <w:sz w:val="20"/>
                </w:rPr>
                <w:delText xml:space="preserve"> </w:delText>
              </w:r>
              <w:r w:rsidDel="00AE400F">
                <w:rPr>
                  <w:spacing w:val="-2"/>
                  <w:sz w:val="20"/>
                </w:rPr>
                <w:delText>parks</w:delText>
              </w:r>
            </w:del>
          </w:p>
          <w:p w14:paraId="24C079B1" w14:textId="77777777" w:rsidR="0051391E" w:rsidDel="00AE400F" w:rsidRDefault="00E60C50">
            <w:pPr>
              <w:pStyle w:val="TableParagraph"/>
              <w:numPr>
                <w:ilvl w:val="0"/>
                <w:numId w:val="2"/>
              </w:numPr>
              <w:tabs>
                <w:tab w:val="left" w:pos="470"/>
                <w:tab w:val="left" w:pos="471"/>
              </w:tabs>
              <w:spacing w:before="61"/>
              <w:ind w:hanging="361"/>
              <w:rPr>
                <w:del w:id="378" w:author="Carlos Espinosa" w:date="2022-06-22T10:42:00Z"/>
                <w:sz w:val="20"/>
              </w:rPr>
            </w:pPr>
            <w:del w:id="379" w:author="Carlos Espinosa" w:date="2022-06-22T10:42:00Z">
              <w:r w:rsidDel="00AE400F">
                <w:rPr>
                  <w:spacing w:val="-2"/>
                  <w:sz w:val="20"/>
                </w:rPr>
                <w:delText>Campgrounds</w:delText>
              </w:r>
            </w:del>
          </w:p>
          <w:p w14:paraId="07094748" w14:textId="77777777" w:rsidR="0051391E" w:rsidRDefault="00E60C50">
            <w:pPr>
              <w:pStyle w:val="TableParagraph"/>
              <w:numPr>
                <w:ilvl w:val="0"/>
                <w:numId w:val="2"/>
              </w:numPr>
              <w:tabs>
                <w:tab w:val="left" w:pos="470"/>
                <w:tab w:val="left" w:pos="471"/>
              </w:tabs>
              <w:spacing w:before="62"/>
              <w:ind w:hanging="361"/>
              <w:rPr>
                <w:sz w:val="20"/>
              </w:rPr>
            </w:pPr>
            <w:del w:id="380" w:author="Carlos Espinosa" w:date="2022-06-22T10:42:00Z">
              <w:r w:rsidDel="00AE400F">
                <w:rPr>
                  <w:sz w:val="20"/>
                </w:rPr>
                <w:delText>Boathouses</w:delText>
              </w:r>
              <w:r w:rsidDel="00AE400F">
                <w:rPr>
                  <w:spacing w:val="44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(special</w:delText>
              </w:r>
              <w:r w:rsidDel="00AE400F">
                <w:rPr>
                  <w:spacing w:val="-6"/>
                  <w:sz w:val="20"/>
                </w:rPr>
                <w:delText xml:space="preserve"> </w:delText>
              </w:r>
              <w:r w:rsidDel="00AE400F">
                <w:rPr>
                  <w:spacing w:val="-4"/>
                  <w:sz w:val="20"/>
                </w:rPr>
                <w:delText>use)</w:delText>
              </w:r>
            </w:del>
          </w:p>
        </w:tc>
        <w:tc>
          <w:tcPr>
            <w:tcW w:w="3029" w:type="dxa"/>
          </w:tcPr>
          <w:p w14:paraId="0A004FAE" w14:textId="77777777" w:rsidR="0051391E" w:rsidDel="00AE400F" w:rsidRDefault="00E60C50">
            <w:pPr>
              <w:pStyle w:val="TableParagraph"/>
              <w:numPr>
                <w:ilvl w:val="0"/>
                <w:numId w:val="1"/>
              </w:numPr>
              <w:tabs>
                <w:tab w:val="left" w:pos="370"/>
              </w:tabs>
              <w:spacing w:before="48"/>
              <w:ind w:right="124"/>
              <w:rPr>
                <w:del w:id="381" w:author="Carlos Espinosa" w:date="2022-06-22T10:42:00Z"/>
                <w:sz w:val="20"/>
              </w:rPr>
            </w:pPr>
            <w:del w:id="382" w:author="Carlos Espinosa" w:date="2022-06-22T10:42:00Z">
              <w:r w:rsidDel="00AE400F">
                <w:rPr>
                  <w:sz w:val="20"/>
                </w:rPr>
                <w:delText>Clarify</w:delText>
              </w:r>
              <w:r w:rsidDel="00AE400F">
                <w:rPr>
                  <w:spacing w:val="-15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distinctions</w:delText>
              </w:r>
              <w:r w:rsidDel="00AE400F">
                <w:rPr>
                  <w:spacing w:val="-15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between public parkland and privately-used shoreland (boathouse community)</w:delText>
              </w:r>
            </w:del>
          </w:p>
          <w:p w14:paraId="48FD745E" w14:textId="77777777" w:rsidR="0051391E" w:rsidRDefault="00E60C50">
            <w:pPr>
              <w:pStyle w:val="TableParagraph"/>
              <w:numPr>
                <w:ilvl w:val="0"/>
                <w:numId w:val="1"/>
              </w:numPr>
              <w:tabs>
                <w:tab w:val="left" w:pos="370"/>
              </w:tabs>
              <w:spacing w:before="61" w:line="242" w:lineRule="auto"/>
              <w:ind w:right="513"/>
              <w:rPr>
                <w:sz w:val="20"/>
              </w:rPr>
            </w:pPr>
            <w:del w:id="383" w:author="Carlos Espinosa" w:date="2022-06-22T10:42:00Z">
              <w:r w:rsidDel="00AE400F">
                <w:rPr>
                  <w:sz w:val="20"/>
                </w:rPr>
                <w:delText>Improve/manage</w:delText>
              </w:r>
              <w:r w:rsidDel="00AE400F">
                <w:rPr>
                  <w:spacing w:val="-16"/>
                  <w:sz w:val="20"/>
                </w:rPr>
                <w:delText xml:space="preserve"> </w:delText>
              </w:r>
              <w:r w:rsidDel="00AE400F">
                <w:rPr>
                  <w:sz w:val="20"/>
                </w:rPr>
                <w:delText>public access to riverfront</w:delText>
              </w:r>
            </w:del>
          </w:p>
        </w:tc>
        <w:tc>
          <w:tcPr>
            <w:tcW w:w="3831" w:type="dxa"/>
          </w:tcPr>
          <w:p w14:paraId="3E660FCB" w14:textId="77777777" w:rsidR="0051391E" w:rsidDel="00AE400F" w:rsidRDefault="0051391E">
            <w:pPr>
              <w:pStyle w:val="TableParagraph"/>
              <w:spacing w:before="3"/>
              <w:rPr>
                <w:del w:id="384" w:author="Carlos Espinosa" w:date="2022-06-22T10:42:00Z"/>
                <w:rFonts w:ascii="Times New Roman"/>
                <w:sz w:val="3"/>
              </w:rPr>
            </w:pPr>
          </w:p>
          <w:p w14:paraId="6C78A9D2" w14:textId="77777777" w:rsidR="0051391E" w:rsidRDefault="00E60C50">
            <w:pPr>
              <w:pStyle w:val="TableParagraph"/>
              <w:ind w:left="316"/>
              <w:rPr>
                <w:rFonts w:ascii="Times New Roman"/>
                <w:sz w:val="20"/>
              </w:rPr>
            </w:pPr>
            <w:del w:id="385" w:author="Carlos Espinosa" w:date="2022-06-22T10:42:00Z">
              <w:r w:rsidDel="00AE400F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7531D5A2" wp14:editId="13DDA236">
                    <wp:extent cx="2011696" cy="1508760"/>
                    <wp:effectExtent l="0" t="0" r="0" b="0"/>
                    <wp:docPr id="73" name="image37.jpe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74" name="image37.jpeg"/>
                            <pic:cNvPicPr/>
                          </pic:nvPicPr>
                          <pic:blipFill>
                            <a:blip r:embed="rId48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11696" cy="15087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3855" w:type="dxa"/>
          </w:tcPr>
          <w:p w14:paraId="6C17DDA4" w14:textId="77777777" w:rsidR="0051391E" w:rsidRDefault="00E60C50">
            <w:pPr>
              <w:pStyle w:val="TableParagraph"/>
              <w:ind w:left="292"/>
              <w:rPr>
                <w:rFonts w:ascii="Times New Roman"/>
                <w:sz w:val="20"/>
              </w:rPr>
            </w:pPr>
            <w:del w:id="386" w:author="Carlos Espinosa" w:date="2022-06-22T10:42:00Z">
              <w:r w:rsidDel="00AE400F">
                <w:rPr>
                  <w:rFonts w:ascii="Times New Roman"/>
                  <w:noProof/>
                  <w:sz w:val="20"/>
                </w:rPr>
                <w:drawing>
                  <wp:inline distT="0" distB="0" distL="0" distR="0" wp14:anchorId="38A4BCEC" wp14:editId="22F07244">
                    <wp:extent cx="2056656" cy="1554479"/>
                    <wp:effectExtent l="0" t="0" r="0" b="0"/>
                    <wp:docPr id="75" name="image38.jpe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76" name="image38.jpeg"/>
                            <pic:cNvPicPr/>
                          </pic:nvPicPr>
                          <pic:blipFill>
                            <a:blip r:embed="rId49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56656" cy="155447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691839" w14:paraId="5DC4A422" w14:textId="77777777" w:rsidTr="0062089D">
        <w:tblPrEx>
          <w:tblW w:w="0" w:type="auto"/>
          <w:tblInd w:w="126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CellMar>
            <w:left w:w="0" w:type="dxa"/>
            <w:right w:w="0" w:type="dxa"/>
          </w:tblCellMar>
          <w:tblLook w:val="01E0" w:firstRow="1" w:lastRow="1" w:firstColumn="1" w:lastColumn="1" w:noHBand="0" w:noVBand="0"/>
          <w:tblPrExChange w:id="387" w:author="Carlos Espinosa" w:date="2022-06-22T11:32:00Z">
            <w:tblPrEx>
              <w:tblW w:w="0" w:type="auto"/>
              <w:tblInd w:w="12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Ex>
          </w:tblPrExChange>
        </w:tblPrEx>
        <w:trPr>
          <w:trHeight w:val="724"/>
          <w:ins w:id="388" w:author="Carlos Espinosa" w:date="2022-06-22T10:37:00Z"/>
          <w:trPrChange w:id="389" w:author="Carlos Espinosa" w:date="2022-06-22T11:32:00Z">
            <w:trPr>
              <w:trHeight w:val="2586"/>
            </w:trPr>
          </w:trPrChange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0" w:author="Carlos Espinosa" w:date="2022-06-22T11:32:00Z">
              <w:tcPr>
                <w:tcW w:w="304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6A92E87" w14:textId="77777777" w:rsidR="00691839" w:rsidRPr="0062089D" w:rsidDel="00AD06C3" w:rsidRDefault="00691839" w:rsidP="00D734CA">
            <w:pPr>
              <w:pStyle w:val="TableParagraph"/>
              <w:spacing w:before="47"/>
              <w:ind w:left="110" w:right="117"/>
              <w:rPr>
                <w:ins w:id="391" w:author="Carlos Espinosa" w:date="2022-06-22T10:37:00Z"/>
                <w:b/>
                <w:sz w:val="20"/>
                <w:rPrChange w:id="392" w:author="Carlos Espinosa" w:date="2022-06-22T11:33:00Z">
                  <w:rPr>
                    <w:ins w:id="393" w:author="Carlos Espinosa" w:date="2022-06-22T10:37:00Z"/>
                    <w:sz w:val="20"/>
                  </w:rPr>
                </w:rPrChange>
              </w:rPr>
            </w:pPr>
            <w:ins w:id="394" w:author="Carlos Espinosa" w:date="2022-06-22T10:37:00Z">
              <w:r w:rsidRPr="0062089D">
                <w:rPr>
                  <w:b/>
                  <w:sz w:val="20"/>
                  <w:rPrChange w:id="395" w:author="Carlos Espinosa" w:date="2022-06-22T11:33:00Z">
                    <w:rPr>
                      <w:sz w:val="20"/>
                    </w:rPr>
                  </w:rPrChange>
                </w:rPr>
                <w:t>County Road 17 Suburban Residential Corridor</w:t>
              </w:r>
            </w:ins>
          </w:p>
        </w:tc>
        <w:tc>
          <w:tcPr>
            <w:tcW w:w="3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6" w:author="Carlos Espinosa" w:date="2022-06-22T11:32:00Z">
              <w:tcPr>
                <w:tcW w:w="302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6AE93B" w14:textId="77777777" w:rsidR="00691839" w:rsidDel="005F72CA" w:rsidRDefault="00691839" w:rsidP="00691839">
            <w:pPr>
              <w:pStyle w:val="TableParagraph"/>
              <w:tabs>
                <w:tab w:val="left" w:pos="370"/>
              </w:tabs>
              <w:spacing w:before="48"/>
              <w:ind w:left="369" w:right="124" w:hanging="260"/>
              <w:rPr>
                <w:ins w:id="397" w:author="Carlos Espinosa" w:date="2022-06-22T10:37:00Z"/>
                <w:sz w:val="20"/>
              </w:rPr>
            </w:pPr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8" w:author="Carlos Espinosa" w:date="2022-06-22T11:32:00Z">
              <w:tcPr>
                <w:tcW w:w="3831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823D66" w14:textId="77777777" w:rsidR="00691839" w:rsidRPr="00691839" w:rsidRDefault="00691839" w:rsidP="00691839">
            <w:pPr>
              <w:pStyle w:val="TableParagraph"/>
              <w:spacing w:before="3"/>
              <w:rPr>
                <w:ins w:id="399" w:author="Carlos Espinosa" w:date="2022-06-22T10:37:00Z"/>
                <w:rFonts w:ascii="Times New Roman"/>
                <w:sz w:val="3"/>
              </w:rPr>
            </w:pP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00" w:author="Carlos Espinosa" w:date="2022-06-22T11:32:00Z">
              <w:tcPr>
                <w:tcW w:w="385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A7A380A" w14:textId="77777777" w:rsidR="00691839" w:rsidRPr="00691839" w:rsidRDefault="00691839" w:rsidP="00691839">
            <w:pPr>
              <w:pStyle w:val="TableParagraph"/>
              <w:ind w:left="292"/>
              <w:rPr>
                <w:ins w:id="401" w:author="Carlos Espinosa" w:date="2022-06-22T10:37:00Z"/>
                <w:rFonts w:ascii="Times New Roman"/>
                <w:noProof/>
                <w:sz w:val="20"/>
              </w:rPr>
            </w:pPr>
          </w:p>
        </w:tc>
      </w:tr>
      <w:tr w:rsidR="00691839" w14:paraId="2FACF184" w14:textId="77777777" w:rsidTr="0062089D">
        <w:tblPrEx>
          <w:tblW w:w="0" w:type="auto"/>
          <w:tblInd w:w="126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CellMar>
            <w:left w:w="0" w:type="dxa"/>
            <w:right w:w="0" w:type="dxa"/>
          </w:tblCellMar>
          <w:tblLook w:val="01E0" w:firstRow="1" w:lastRow="1" w:firstColumn="1" w:lastColumn="1" w:noHBand="0" w:noVBand="0"/>
          <w:tblPrExChange w:id="402" w:author="Carlos Espinosa" w:date="2022-06-22T11:33:00Z">
            <w:tblPrEx>
              <w:tblW w:w="0" w:type="auto"/>
              <w:tblInd w:w="12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Ex>
          </w:tblPrExChange>
        </w:tblPrEx>
        <w:trPr>
          <w:trHeight w:val="1165"/>
          <w:ins w:id="403" w:author="Carlos Espinosa" w:date="2022-06-22T10:37:00Z"/>
          <w:trPrChange w:id="404" w:author="Carlos Espinosa" w:date="2022-06-22T11:33:00Z">
            <w:trPr>
              <w:trHeight w:val="2586"/>
            </w:trPr>
          </w:trPrChange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05" w:author="Carlos Espinosa" w:date="2022-06-22T11:33:00Z">
              <w:tcPr>
                <w:tcW w:w="304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BD997A6" w14:textId="77777777" w:rsidR="00691839" w:rsidDel="00AD06C3" w:rsidRDefault="00691839" w:rsidP="00D734CA">
            <w:pPr>
              <w:pStyle w:val="TableParagraph"/>
              <w:spacing w:before="47"/>
              <w:ind w:left="110" w:right="117"/>
              <w:rPr>
                <w:ins w:id="406" w:author="Carlos Espinosa" w:date="2022-06-22T10:37:00Z"/>
                <w:sz w:val="20"/>
              </w:rPr>
            </w:pPr>
            <w:ins w:id="407" w:author="Carlos Espinosa" w:date="2022-06-22T10:37:00Z">
              <w:r>
                <w:rPr>
                  <w:sz w:val="20"/>
                </w:rPr>
                <w:t>Includes land shown on Urban Expansion Map following County Road 17</w:t>
              </w:r>
            </w:ins>
          </w:p>
        </w:tc>
        <w:tc>
          <w:tcPr>
            <w:tcW w:w="3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08" w:author="Carlos Espinosa" w:date="2022-06-22T11:33:00Z">
              <w:tcPr>
                <w:tcW w:w="302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59B9957" w14:textId="77777777" w:rsidR="00691839" w:rsidRDefault="00691839" w:rsidP="00D734CA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48"/>
              <w:ind w:right="332"/>
              <w:rPr>
                <w:ins w:id="409" w:author="Carlos Espinosa" w:date="2022-06-22T10:37:00Z"/>
                <w:sz w:val="20"/>
              </w:rPr>
            </w:pPr>
            <w:ins w:id="410" w:author="Carlos Espinosa" w:date="2022-06-22T10:37:00Z">
              <w:r>
                <w:rPr>
                  <w:sz w:val="20"/>
                </w:rPr>
                <w:t>Mix of residential uses for new subdivisions</w:t>
              </w:r>
            </w:ins>
          </w:p>
          <w:p w14:paraId="7D5676DE" w14:textId="6A012F8B" w:rsidR="00691839" w:rsidDel="005F72CA" w:rsidRDefault="00BD4DD2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48"/>
              <w:ind w:right="124"/>
              <w:rPr>
                <w:ins w:id="411" w:author="Carlos Espinosa" w:date="2022-06-22T10:37:00Z"/>
                <w:sz w:val="20"/>
              </w:rPr>
              <w:pPrChange w:id="412" w:author="Luke Sims" w:date="2022-06-22T15:10:00Z">
                <w:pPr>
                  <w:pStyle w:val="TableParagraph"/>
                  <w:tabs>
                    <w:tab w:val="left" w:pos="370"/>
                  </w:tabs>
                  <w:spacing w:before="48"/>
                  <w:ind w:left="369" w:right="124" w:hanging="260"/>
                </w:pPr>
              </w:pPrChange>
            </w:pPr>
            <w:ins w:id="413" w:author="Luke Sims" w:date="2022-06-22T15:10:00Z">
              <w:r>
                <w:rPr>
                  <w:sz w:val="20"/>
                </w:rPr>
                <w:t>Should follow an integrated grid pattern with connected street network as allowed by topography</w:t>
              </w:r>
            </w:ins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14" w:author="Carlos Espinosa" w:date="2022-06-22T11:33:00Z">
              <w:tcPr>
                <w:tcW w:w="3831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91B21CC" w14:textId="77777777" w:rsidR="00691839" w:rsidRPr="00691839" w:rsidRDefault="00691839" w:rsidP="00691839">
            <w:pPr>
              <w:pStyle w:val="TableParagraph"/>
              <w:spacing w:before="3"/>
              <w:rPr>
                <w:ins w:id="415" w:author="Carlos Espinosa" w:date="2022-06-22T10:37:00Z"/>
                <w:rFonts w:ascii="Times New Roman"/>
                <w:sz w:val="3"/>
              </w:rPr>
            </w:pP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16" w:author="Carlos Espinosa" w:date="2022-06-22T11:33:00Z">
              <w:tcPr>
                <w:tcW w:w="385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0EC98C1" w14:textId="77777777" w:rsidR="00691839" w:rsidRPr="00691839" w:rsidRDefault="00691839" w:rsidP="00691839">
            <w:pPr>
              <w:pStyle w:val="TableParagraph"/>
              <w:ind w:left="292"/>
              <w:rPr>
                <w:ins w:id="417" w:author="Carlos Espinosa" w:date="2022-06-22T10:37:00Z"/>
                <w:rFonts w:ascii="Times New Roman"/>
                <w:noProof/>
                <w:sz w:val="20"/>
              </w:rPr>
            </w:pPr>
          </w:p>
        </w:tc>
      </w:tr>
      <w:tr w:rsidR="00691839" w14:paraId="288ADD6E" w14:textId="77777777" w:rsidTr="0062089D">
        <w:tblPrEx>
          <w:tblW w:w="0" w:type="auto"/>
          <w:tblInd w:w="126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CellMar>
            <w:left w:w="0" w:type="dxa"/>
            <w:right w:w="0" w:type="dxa"/>
          </w:tblCellMar>
          <w:tblLook w:val="01E0" w:firstRow="1" w:lastRow="1" w:firstColumn="1" w:lastColumn="1" w:noHBand="0" w:noVBand="0"/>
          <w:tblPrExChange w:id="418" w:author="Carlos Espinosa" w:date="2022-06-22T11:33:00Z">
            <w:tblPrEx>
              <w:tblW w:w="0" w:type="auto"/>
              <w:tblInd w:w="126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Ex>
          </w:tblPrExChange>
        </w:tblPrEx>
        <w:trPr>
          <w:trHeight w:val="886"/>
          <w:ins w:id="419" w:author="Carlos Espinosa" w:date="2022-06-22T10:37:00Z"/>
          <w:trPrChange w:id="420" w:author="Carlos Espinosa" w:date="2022-06-22T11:33:00Z">
            <w:trPr>
              <w:trHeight w:val="2586"/>
            </w:trPr>
          </w:trPrChange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1" w:author="Carlos Espinosa" w:date="2022-06-22T11:33:00Z">
              <w:tcPr>
                <w:tcW w:w="304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34562C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2" w:author="Carlos Espinosa" w:date="2022-06-22T16:37:00Z"/>
                <w:b/>
                <w:sz w:val="20"/>
              </w:rPr>
            </w:pPr>
          </w:p>
          <w:p w14:paraId="671C9465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3" w:author="Carlos Espinosa" w:date="2022-06-22T16:37:00Z"/>
                <w:b/>
                <w:sz w:val="20"/>
              </w:rPr>
            </w:pPr>
          </w:p>
          <w:p w14:paraId="175F27F5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4" w:author="Carlos Espinosa" w:date="2022-06-22T16:37:00Z"/>
                <w:b/>
                <w:sz w:val="20"/>
              </w:rPr>
            </w:pPr>
          </w:p>
          <w:p w14:paraId="089F2FB3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5" w:author="Carlos Espinosa" w:date="2022-06-22T16:37:00Z"/>
                <w:b/>
                <w:sz w:val="20"/>
              </w:rPr>
            </w:pPr>
          </w:p>
          <w:p w14:paraId="308D8CDE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6" w:author="Carlos Espinosa" w:date="2022-06-22T16:37:00Z"/>
                <w:b/>
                <w:sz w:val="20"/>
              </w:rPr>
            </w:pPr>
          </w:p>
          <w:p w14:paraId="634707F2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7" w:author="Carlos Espinosa" w:date="2022-06-22T16:37:00Z"/>
                <w:b/>
                <w:sz w:val="20"/>
              </w:rPr>
            </w:pPr>
          </w:p>
          <w:p w14:paraId="679CC7F7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8" w:author="Carlos Espinosa" w:date="2022-06-22T16:37:00Z"/>
                <w:b/>
                <w:sz w:val="20"/>
              </w:rPr>
            </w:pPr>
          </w:p>
          <w:p w14:paraId="78C0104A" w14:textId="77777777" w:rsidR="00906055" w:rsidRDefault="00906055" w:rsidP="00D734CA">
            <w:pPr>
              <w:pStyle w:val="TableParagraph"/>
              <w:spacing w:before="47"/>
              <w:ind w:left="110" w:right="117"/>
              <w:rPr>
                <w:ins w:id="429" w:author="Carlos Espinosa" w:date="2022-06-22T16:37:00Z"/>
                <w:b/>
                <w:sz w:val="20"/>
              </w:rPr>
            </w:pPr>
          </w:p>
          <w:p w14:paraId="18BA20C9" w14:textId="7B3DDDA4" w:rsidR="00691839" w:rsidRPr="0062089D" w:rsidDel="00AD06C3" w:rsidRDefault="00691839">
            <w:pPr>
              <w:pStyle w:val="TableParagraph"/>
              <w:spacing w:before="47"/>
              <w:ind w:right="117"/>
              <w:rPr>
                <w:ins w:id="430" w:author="Carlos Espinosa" w:date="2022-06-22T10:37:00Z"/>
                <w:b/>
                <w:sz w:val="20"/>
                <w:rPrChange w:id="431" w:author="Carlos Espinosa" w:date="2022-06-22T11:33:00Z">
                  <w:rPr>
                    <w:ins w:id="432" w:author="Carlos Espinosa" w:date="2022-06-22T10:37:00Z"/>
                    <w:sz w:val="20"/>
                  </w:rPr>
                </w:rPrChange>
              </w:rPr>
              <w:pPrChange w:id="433" w:author="Carlos Espinosa" w:date="2022-06-22T16:37:00Z">
                <w:pPr>
                  <w:pStyle w:val="TableParagraph"/>
                  <w:spacing w:before="47"/>
                  <w:ind w:left="110" w:right="117"/>
                </w:pPr>
              </w:pPrChange>
            </w:pPr>
            <w:ins w:id="434" w:author="Carlos Espinosa" w:date="2022-06-22T10:37:00Z">
              <w:r w:rsidRPr="0062089D">
                <w:rPr>
                  <w:b/>
                  <w:sz w:val="20"/>
                  <w:rPrChange w:id="435" w:author="Carlos Espinosa" w:date="2022-06-22T11:33:00Z">
                    <w:rPr>
                      <w:sz w:val="20"/>
                    </w:rPr>
                  </w:rPrChange>
                </w:rPr>
                <w:t>Hwy 43 and County Road 44 Residential, Commercial, and Limited Industrial corridor</w:t>
              </w:r>
            </w:ins>
          </w:p>
        </w:tc>
        <w:tc>
          <w:tcPr>
            <w:tcW w:w="3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36" w:author="Carlos Espinosa" w:date="2022-06-22T11:33:00Z">
              <w:tcPr>
                <w:tcW w:w="302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886B9A" w14:textId="77777777" w:rsidR="00691839" w:rsidDel="005F72CA" w:rsidRDefault="00691839" w:rsidP="00691839">
            <w:pPr>
              <w:pStyle w:val="TableParagraph"/>
              <w:tabs>
                <w:tab w:val="left" w:pos="370"/>
              </w:tabs>
              <w:spacing w:before="48"/>
              <w:ind w:left="369" w:right="124" w:hanging="260"/>
              <w:rPr>
                <w:ins w:id="437" w:author="Carlos Espinosa" w:date="2022-06-22T10:37:00Z"/>
                <w:sz w:val="20"/>
              </w:rPr>
            </w:pPr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38" w:author="Carlos Espinosa" w:date="2022-06-22T11:33:00Z">
              <w:tcPr>
                <w:tcW w:w="3831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794CFB6" w14:textId="77777777" w:rsidR="00691839" w:rsidRPr="00691839" w:rsidRDefault="00691839" w:rsidP="00691839">
            <w:pPr>
              <w:pStyle w:val="TableParagraph"/>
              <w:spacing w:before="3"/>
              <w:rPr>
                <w:ins w:id="439" w:author="Carlos Espinosa" w:date="2022-06-22T10:37:00Z"/>
                <w:rFonts w:ascii="Times New Roman"/>
                <w:sz w:val="3"/>
              </w:rPr>
            </w:pP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40" w:author="Carlos Espinosa" w:date="2022-06-22T11:33:00Z">
              <w:tcPr>
                <w:tcW w:w="385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F127A5" w14:textId="77777777" w:rsidR="00691839" w:rsidRPr="00691839" w:rsidRDefault="00691839" w:rsidP="00691839">
            <w:pPr>
              <w:pStyle w:val="TableParagraph"/>
              <w:ind w:left="292"/>
              <w:rPr>
                <w:ins w:id="441" w:author="Carlos Espinosa" w:date="2022-06-22T10:37:00Z"/>
                <w:rFonts w:ascii="Times New Roman"/>
                <w:noProof/>
                <w:sz w:val="20"/>
              </w:rPr>
            </w:pPr>
          </w:p>
        </w:tc>
      </w:tr>
      <w:tr w:rsidR="00691839" w14:paraId="618BB49D" w14:textId="77777777" w:rsidTr="00691839">
        <w:trPr>
          <w:trHeight w:val="2586"/>
          <w:ins w:id="442" w:author="Carlos Espinosa" w:date="2022-06-22T10:37:00Z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D7B6E" w14:textId="77777777" w:rsidR="00691839" w:rsidDel="00AD06C3" w:rsidRDefault="00691839" w:rsidP="00D734CA">
            <w:pPr>
              <w:pStyle w:val="TableParagraph"/>
              <w:spacing w:before="47"/>
              <w:ind w:left="110" w:right="117"/>
              <w:rPr>
                <w:ins w:id="443" w:author="Carlos Espinosa" w:date="2022-06-22T10:37:00Z"/>
                <w:sz w:val="20"/>
              </w:rPr>
            </w:pPr>
            <w:ins w:id="444" w:author="Carlos Espinosa" w:date="2022-06-22T10:37:00Z">
              <w:r>
                <w:rPr>
                  <w:sz w:val="20"/>
                </w:rPr>
                <w:t>Includes land shown on Urban Expansion Map following Hwy 43 and County Road 44 and extending to Interstate 90</w:t>
              </w:r>
            </w:ins>
          </w:p>
        </w:tc>
        <w:tc>
          <w:tcPr>
            <w:tcW w:w="3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52D31" w14:textId="77777777" w:rsidR="00691839" w:rsidRDefault="00691839" w:rsidP="00D734CA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48"/>
              <w:ind w:right="332"/>
              <w:rPr>
                <w:ins w:id="445" w:author="Carlos Espinosa" w:date="2022-06-22T10:37:00Z"/>
                <w:sz w:val="20"/>
              </w:rPr>
            </w:pPr>
            <w:ins w:id="446" w:author="Carlos Espinosa" w:date="2022-06-22T10:37:00Z">
              <w:r>
                <w:rPr>
                  <w:sz w:val="20"/>
                </w:rPr>
                <w:t>Fiscal impact analysis appropriate prior to extending utilities into these areas.</w:t>
              </w:r>
            </w:ins>
          </w:p>
          <w:p w14:paraId="69B35896" w14:textId="77777777" w:rsidR="00691839" w:rsidRDefault="00691839" w:rsidP="00D734CA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48"/>
              <w:ind w:right="332"/>
              <w:rPr>
                <w:ins w:id="447" w:author="Carlos Espinosa" w:date="2022-06-22T10:37:00Z"/>
                <w:sz w:val="20"/>
              </w:rPr>
            </w:pPr>
            <w:ins w:id="448" w:author="Carlos Espinosa" w:date="2022-06-22T10:37:00Z">
              <w:r>
                <w:rPr>
                  <w:sz w:val="20"/>
                </w:rPr>
                <w:t>Significant extensions of utilities proceeded by master planning for expansion areas.</w:t>
              </w:r>
            </w:ins>
          </w:p>
          <w:p w14:paraId="25402A15" w14:textId="77777777" w:rsidR="00691839" w:rsidRDefault="00691839" w:rsidP="00D734CA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48"/>
              <w:ind w:right="332"/>
              <w:rPr>
                <w:ins w:id="449" w:author="Luke Sims" w:date="2022-06-22T15:10:00Z"/>
                <w:sz w:val="20"/>
              </w:rPr>
            </w:pPr>
            <w:ins w:id="450" w:author="Carlos Espinosa" w:date="2022-06-22T10:37:00Z">
              <w:r>
                <w:rPr>
                  <w:sz w:val="20"/>
                </w:rPr>
                <w:t>Limited industrial uses have few outside impacts, preserve the character of the surroundings, and are (or can be) located</w:t>
              </w:r>
              <w:r w:rsidRPr="00691839">
                <w:rPr>
                  <w:sz w:val="20"/>
                </w:rPr>
                <w:t xml:space="preserve"> </w:t>
              </w:r>
              <w:r>
                <w:rPr>
                  <w:sz w:val="20"/>
                </w:rPr>
                <w:t>in</w:t>
              </w:r>
              <w:r w:rsidRPr="00691839">
                <w:rPr>
                  <w:sz w:val="20"/>
                </w:rPr>
                <w:t xml:space="preserve"> </w:t>
              </w:r>
              <w:r>
                <w:rPr>
                  <w:sz w:val="20"/>
                </w:rPr>
                <w:t>relative</w:t>
              </w:r>
              <w:r w:rsidRPr="00691839">
                <w:rPr>
                  <w:sz w:val="20"/>
                </w:rPr>
                <w:t xml:space="preserve"> </w:t>
              </w:r>
              <w:r>
                <w:rPr>
                  <w:sz w:val="20"/>
                </w:rPr>
                <w:t>proximity</w:t>
              </w:r>
              <w:r w:rsidRPr="00691839">
                <w:rPr>
                  <w:sz w:val="20"/>
                </w:rPr>
                <w:t xml:space="preserve"> </w:t>
              </w:r>
              <w:r>
                <w:rPr>
                  <w:sz w:val="20"/>
                </w:rPr>
                <w:t>to non-industrial uses.</w:t>
              </w:r>
            </w:ins>
          </w:p>
          <w:p w14:paraId="205A5DA4" w14:textId="57C631FF" w:rsidR="00BD4DD2" w:rsidDel="005F72CA" w:rsidRDefault="00BD4DD2" w:rsidP="00D734CA">
            <w:pPr>
              <w:pStyle w:val="TableParagraph"/>
              <w:numPr>
                <w:ilvl w:val="0"/>
                <w:numId w:val="6"/>
              </w:numPr>
              <w:tabs>
                <w:tab w:val="left" w:pos="370"/>
              </w:tabs>
              <w:spacing w:before="48"/>
              <w:ind w:right="332"/>
              <w:rPr>
                <w:ins w:id="451" w:author="Carlos Espinosa" w:date="2022-06-22T10:37:00Z"/>
                <w:sz w:val="20"/>
              </w:rPr>
            </w:pPr>
            <w:ins w:id="452" w:author="Luke Sims" w:date="2022-06-22T15:10:00Z">
              <w:r>
                <w:rPr>
                  <w:sz w:val="20"/>
                </w:rPr>
                <w:t>Should follow an integrated grid pattern with connected street networ</w:t>
              </w:r>
            </w:ins>
            <w:ins w:id="453" w:author="Luke Sims" w:date="2022-06-22T15:11:00Z">
              <w:r>
                <w:rPr>
                  <w:sz w:val="20"/>
                </w:rPr>
                <w:t>k as allowed by topography</w:t>
              </w:r>
            </w:ins>
          </w:p>
        </w:tc>
        <w:tc>
          <w:tcPr>
            <w:tcW w:w="3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72CAD" w14:textId="77777777" w:rsidR="00850EF6" w:rsidRDefault="00850EF6" w:rsidP="00691839">
            <w:pPr>
              <w:pStyle w:val="TableParagraph"/>
              <w:spacing w:before="3"/>
              <w:rPr>
                <w:ins w:id="454" w:author="Carlos Espinosa" w:date="2022-06-22T11:46:00Z"/>
                <w:rFonts w:ascii="Times New Roman"/>
                <w:sz w:val="3"/>
              </w:rPr>
            </w:pPr>
          </w:p>
          <w:p w14:paraId="0509C95C" w14:textId="77777777" w:rsidR="00850EF6" w:rsidRPr="00850EF6" w:rsidRDefault="00850EF6">
            <w:pPr>
              <w:rPr>
                <w:ins w:id="455" w:author="Carlos Espinosa" w:date="2022-06-22T11:46:00Z"/>
                <w:rPrChange w:id="456" w:author="Carlos Espinosa" w:date="2022-06-22T11:46:00Z">
                  <w:rPr>
                    <w:ins w:id="457" w:author="Carlos Espinosa" w:date="2022-06-22T11:46:00Z"/>
                    <w:rFonts w:ascii="Times New Roman"/>
                    <w:sz w:val="3"/>
                  </w:rPr>
                </w:rPrChange>
              </w:rPr>
              <w:pPrChange w:id="458" w:author="Carlos Espinosa" w:date="2022-06-22T11:46:00Z">
                <w:pPr>
                  <w:pStyle w:val="TableParagraph"/>
                  <w:spacing w:before="3"/>
                </w:pPr>
              </w:pPrChange>
            </w:pPr>
          </w:p>
          <w:p w14:paraId="637E8019" w14:textId="77777777" w:rsidR="00850EF6" w:rsidRPr="00850EF6" w:rsidRDefault="00850EF6">
            <w:pPr>
              <w:rPr>
                <w:ins w:id="459" w:author="Carlos Espinosa" w:date="2022-06-22T11:46:00Z"/>
                <w:rPrChange w:id="460" w:author="Carlos Espinosa" w:date="2022-06-22T11:46:00Z">
                  <w:rPr>
                    <w:ins w:id="461" w:author="Carlos Espinosa" w:date="2022-06-22T11:46:00Z"/>
                    <w:rFonts w:ascii="Times New Roman"/>
                    <w:sz w:val="3"/>
                  </w:rPr>
                </w:rPrChange>
              </w:rPr>
              <w:pPrChange w:id="462" w:author="Carlos Espinosa" w:date="2022-06-22T11:46:00Z">
                <w:pPr>
                  <w:pStyle w:val="TableParagraph"/>
                  <w:spacing w:before="3"/>
                </w:pPr>
              </w:pPrChange>
            </w:pPr>
          </w:p>
          <w:p w14:paraId="07052956" w14:textId="77777777" w:rsidR="00850EF6" w:rsidRPr="00850EF6" w:rsidRDefault="00850EF6">
            <w:pPr>
              <w:rPr>
                <w:ins w:id="463" w:author="Carlos Espinosa" w:date="2022-06-22T11:46:00Z"/>
                <w:rPrChange w:id="464" w:author="Carlos Espinosa" w:date="2022-06-22T11:46:00Z">
                  <w:rPr>
                    <w:ins w:id="465" w:author="Carlos Espinosa" w:date="2022-06-22T11:46:00Z"/>
                    <w:rFonts w:ascii="Times New Roman"/>
                    <w:sz w:val="3"/>
                  </w:rPr>
                </w:rPrChange>
              </w:rPr>
              <w:pPrChange w:id="466" w:author="Carlos Espinosa" w:date="2022-06-22T11:46:00Z">
                <w:pPr>
                  <w:pStyle w:val="TableParagraph"/>
                  <w:spacing w:before="3"/>
                </w:pPr>
              </w:pPrChange>
            </w:pPr>
          </w:p>
          <w:p w14:paraId="6C0F6B15" w14:textId="77777777" w:rsidR="00691839" w:rsidRPr="00850EF6" w:rsidRDefault="00691839">
            <w:pPr>
              <w:ind w:firstLine="720"/>
              <w:rPr>
                <w:ins w:id="467" w:author="Carlos Espinosa" w:date="2022-06-22T10:37:00Z"/>
                <w:rPrChange w:id="468" w:author="Carlos Espinosa" w:date="2022-06-22T11:46:00Z">
                  <w:rPr>
                    <w:ins w:id="469" w:author="Carlos Espinosa" w:date="2022-06-22T10:37:00Z"/>
                    <w:rFonts w:ascii="Times New Roman"/>
                    <w:sz w:val="3"/>
                  </w:rPr>
                </w:rPrChange>
              </w:rPr>
              <w:pPrChange w:id="470" w:author="Carlos Espinosa" w:date="2022-06-22T11:46:00Z">
                <w:pPr>
                  <w:pStyle w:val="TableParagraph"/>
                  <w:spacing w:before="3"/>
                </w:pPr>
              </w:pPrChange>
            </w:pP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BF03A" w14:textId="77777777" w:rsidR="00691839" w:rsidRPr="00691839" w:rsidRDefault="00691839" w:rsidP="00691839">
            <w:pPr>
              <w:pStyle w:val="TableParagraph"/>
              <w:ind w:left="292"/>
              <w:rPr>
                <w:ins w:id="471" w:author="Carlos Espinosa" w:date="2022-06-22T10:37:00Z"/>
                <w:rFonts w:ascii="Times New Roman"/>
                <w:noProof/>
                <w:sz w:val="20"/>
              </w:rPr>
            </w:pPr>
          </w:p>
        </w:tc>
      </w:tr>
    </w:tbl>
    <w:p w14:paraId="479CD92E" w14:textId="77777777" w:rsidR="00580EFB" w:rsidRDefault="00580EFB"/>
    <w:sectPr w:rsidR="00580EFB">
      <w:type w:val="continuous"/>
      <w:pgSz w:w="15840" w:h="12240" w:orient="landscape"/>
      <w:pgMar w:top="1120" w:right="920" w:bottom="980" w:left="920" w:header="714" w:footer="78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369E43" w14:textId="77777777" w:rsidR="00580EFB" w:rsidRDefault="00E60C50">
      <w:r>
        <w:separator/>
      </w:r>
    </w:p>
  </w:endnote>
  <w:endnote w:type="continuationSeparator" w:id="0">
    <w:p w14:paraId="3E96F179" w14:textId="77777777" w:rsidR="00580EFB" w:rsidRDefault="00E60C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49D3FD" w14:textId="306700BD" w:rsidR="0051391E" w:rsidRDefault="00207DE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7212544" behindDoc="1" locked="0" layoutInCell="1" allowOverlap="1" wp14:anchorId="1F73ACE3" wp14:editId="392A8CC4">
              <wp:simplePos x="0" y="0"/>
              <wp:positionH relativeFrom="page">
                <wp:posOffset>9127490</wp:posOffset>
              </wp:positionH>
              <wp:positionV relativeFrom="page">
                <wp:posOffset>7131685</wp:posOffset>
              </wp:positionV>
              <wp:extent cx="229235" cy="196850"/>
              <wp:effectExtent l="0" t="0" r="0" b="0"/>
              <wp:wrapNone/>
              <wp:docPr id="4" name="docshape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235" cy="196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70AF6B" w14:textId="025B84FF" w:rsidR="0051391E" w:rsidRDefault="00E60C50">
                          <w:pPr>
                            <w:spacing w:before="20"/>
                            <w:ind w:left="60"/>
                            <w:rPr>
                              <w:rFonts w:ascii="Garamond"/>
                              <w:sz w:val="24"/>
                            </w:rPr>
                          </w:pP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fldChar w:fldCharType="separate"/>
                          </w:r>
                          <w:r w:rsidR="00207DEE">
                            <w:rPr>
                              <w:rFonts w:ascii="Garamond"/>
                              <w:noProof/>
                              <w:spacing w:val="-5"/>
                              <w:sz w:val="24"/>
                            </w:rPr>
                            <w:t>12</w:t>
                          </w: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73ACE3" id="_x0000_t202" coordsize="21600,21600" o:spt="202" path="m,l,21600r21600,l21600,xe">
              <v:stroke joinstyle="miter"/>
              <v:path gradientshapeok="t" o:connecttype="rect"/>
            </v:shapetype>
            <v:shape id="docshape3" o:spid="_x0000_s1028" type="#_x0000_t202" style="position:absolute;margin-left:718.7pt;margin-top:561.55pt;width:18.05pt;height:15.5pt;z-index:-1610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" filled="f" stroked="f">
              <v:textbox inset="0,0,0,0">
                <w:txbxContent>
                  <w:p w14:paraId="3370AF6B" w14:textId="025B84FF" w:rsidR="0051391E" w:rsidRDefault="00E60C50">
                    <w:pPr>
                      <w:spacing w:before="20"/>
                      <w:ind w:left="60"/>
                      <w:rPr>
                        <w:rFonts w:ascii="Garamond"/>
                        <w:sz w:val="24"/>
                      </w:rPr>
                    </w:pPr>
                    <w:r>
                      <w:rPr>
                        <w:rFonts w:ascii="Garamond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rFonts w:ascii="Garamond"/>
                        <w:spacing w:val="-5"/>
                        <w:sz w:val="24"/>
                      </w:rPr>
                      <w:instrText xml:space="preserve"> PAGE </w:instrText>
                    </w:r>
                    <w:r>
                      <w:rPr>
                        <w:rFonts w:ascii="Garamond"/>
                        <w:spacing w:val="-5"/>
                        <w:sz w:val="24"/>
                      </w:rPr>
                      <w:fldChar w:fldCharType="separate"/>
                    </w:r>
                    <w:r w:rsidR="00207DEE">
                      <w:rPr>
                        <w:rFonts w:ascii="Garamond"/>
                        <w:noProof/>
                        <w:spacing w:val="-5"/>
                        <w:sz w:val="24"/>
                      </w:rPr>
                      <w:t>12</w:t>
                    </w:r>
                    <w:r>
                      <w:rPr>
                        <w:rFonts w:ascii="Garamond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B1C046" w14:textId="3760C507" w:rsidR="0051391E" w:rsidRDefault="00207DE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7213056" behindDoc="1" locked="0" layoutInCell="1" allowOverlap="1" wp14:anchorId="33BC422E" wp14:editId="032B8382">
              <wp:simplePos x="0" y="0"/>
              <wp:positionH relativeFrom="page">
                <wp:posOffset>693420</wp:posOffset>
              </wp:positionH>
              <wp:positionV relativeFrom="page">
                <wp:posOffset>7055485</wp:posOffset>
              </wp:positionV>
              <wp:extent cx="229235" cy="196850"/>
              <wp:effectExtent l="0" t="0" r="0" b="0"/>
              <wp:wrapNone/>
              <wp:docPr id="2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235" cy="196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D09074" w14:textId="77777777" w:rsidR="0051391E" w:rsidRDefault="00E60C50">
                          <w:pPr>
                            <w:spacing w:before="20"/>
                            <w:ind w:left="60"/>
                            <w:rPr>
                              <w:rFonts w:ascii="Garamond"/>
                              <w:sz w:val="24"/>
                            </w:rPr>
                          </w:pP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t>13</w:t>
                          </w:r>
                          <w:r>
                            <w:rPr>
                              <w:rFonts w:ascii="Garamond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BC422E" id="_x0000_t202" coordsize="21600,21600" o:spt="202" path="m,l,21600r21600,l21600,xe">
              <v:stroke joinstyle="miter"/>
              <v:path gradientshapeok="t" o:connecttype="rect"/>
            </v:shapetype>
            <v:shape id="docshape4" o:spid="_x0000_s1029" type="#_x0000_t202" style="position:absolute;margin-left:54.6pt;margin-top:555.55pt;width:18.05pt;height:15.5pt;z-index:-1610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" filled="f" stroked="f">
              <v:textbox inset="0,0,0,0">
                <w:txbxContent>
                  <w:p w14:paraId="61D09074" w14:textId="77777777" w:rsidR="0051391E" w:rsidRDefault="00E60C50">
                    <w:pPr>
                      <w:spacing w:before="20"/>
                      <w:ind w:left="60"/>
                      <w:rPr>
                        <w:rFonts w:ascii="Garamond"/>
                        <w:sz w:val="24"/>
                      </w:rPr>
                    </w:pPr>
                    <w:r>
                      <w:rPr>
                        <w:rFonts w:ascii="Garamond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rFonts w:ascii="Garamond"/>
                        <w:spacing w:val="-5"/>
                        <w:sz w:val="24"/>
                      </w:rPr>
                      <w:instrText xml:space="preserve"> PAGE </w:instrText>
                    </w:r>
                    <w:r>
                      <w:rPr>
                        <w:rFonts w:ascii="Garamond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rFonts w:ascii="Garamond"/>
                        <w:spacing w:val="-5"/>
                        <w:sz w:val="24"/>
                      </w:rPr>
                      <w:t>13</w:t>
                    </w:r>
                    <w:r>
                      <w:rPr>
                        <w:rFonts w:ascii="Garamond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A93BA3" w14:textId="77777777" w:rsidR="00580EFB" w:rsidRDefault="00E60C50">
      <w:r>
        <w:separator/>
      </w:r>
    </w:p>
  </w:footnote>
  <w:footnote w:type="continuationSeparator" w:id="0">
    <w:p w14:paraId="2B44EEC8" w14:textId="77777777" w:rsidR="00580EFB" w:rsidRDefault="00E60C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21D729" w14:textId="0230958A" w:rsidR="0051391E" w:rsidRDefault="00207DE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7211520" behindDoc="1" locked="0" layoutInCell="1" allowOverlap="1" wp14:anchorId="6E881EE3" wp14:editId="28272E86">
              <wp:simplePos x="0" y="0"/>
              <wp:positionH relativeFrom="page">
                <wp:posOffset>8103870</wp:posOffset>
              </wp:positionH>
              <wp:positionV relativeFrom="page">
                <wp:posOffset>440690</wp:posOffset>
              </wp:positionV>
              <wp:extent cx="1236980" cy="206375"/>
              <wp:effectExtent l="0" t="0" r="0" b="0"/>
              <wp:wrapNone/>
              <wp:docPr id="8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36980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439DA6" w14:textId="77777777" w:rsidR="0051391E" w:rsidRDefault="00E60C50">
                          <w:pPr>
                            <w:pStyle w:val="BodyText"/>
                            <w:spacing w:before="21"/>
                            <w:ind w:left="20"/>
                          </w:pPr>
                          <w:r>
                            <w:rPr>
                              <w:color w:val="767676"/>
                            </w:rPr>
                            <w:t>3.</w:t>
                          </w:r>
                          <w:r>
                            <w:rPr>
                              <w:color w:val="767676"/>
                              <w:spacing w:val="64"/>
                            </w:rPr>
                            <w:t xml:space="preserve"> </w:t>
                          </w:r>
                          <w:r>
                            <w:rPr>
                              <w:color w:val="767676"/>
                            </w:rPr>
                            <w:t>Land</w:t>
                          </w:r>
                          <w:r>
                            <w:rPr>
                              <w:color w:val="767676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color w:val="767676"/>
                            </w:rPr>
                            <w:t>Use</w:t>
                          </w:r>
                          <w:r>
                            <w:rPr>
                              <w:color w:val="767676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767676"/>
                              <w:spacing w:val="-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881EE3" id="_x0000_t202" coordsize="21600,21600" o:spt="202" path="m,l,21600r21600,l21600,xe">
              <v:stroke joinstyle="miter"/>
              <v:path gradientshapeok="t" o:connecttype="rect"/>
            </v:shapetype>
            <v:shape id="docshape1" o:spid="_x0000_s1026" type="#_x0000_t202" style="position:absolute;margin-left:638.1pt;margin-top:34.7pt;width:97.4pt;height:16.25pt;z-index:-1610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" filled="f" stroked="f">
              <v:textbox inset="0,0,0,0">
                <w:txbxContent>
                  <w:p w14:paraId="58439DA6" w14:textId="77777777" w:rsidR="0051391E" w:rsidRDefault="00E60C50">
                    <w:pPr>
                      <w:pStyle w:val="BodyText"/>
                      <w:spacing w:before="21"/>
                      <w:ind w:left="20"/>
                    </w:pPr>
                    <w:r>
                      <w:rPr>
                        <w:color w:val="767676"/>
                      </w:rPr>
                      <w:t>3.</w:t>
                    </w:r>
                    <w:r>
                      <w:rPr>
                        <w:color w:val="767676"/>
                        <w:spacing w:val="64"/>
                      </w:rPr>
                      <w:t xml:space="preserve"> </w:t>
                    </w:r>
                    <w:r>
                      <w:rPr>
                        <w:color w:val="767676"/>
                      </w:rPr>
                      <w:t>Land</w:t>
                    </w:r>
                    <w:r>
                      <w:rPr>
                        <w:color w:val="767676"/>
                        <w:spacing w:val="-6"/>
                      </w:rPr>
                      <w:t xml:space="preserve"> </w:t>
                    </w:r>
                    <w:r>
                      <w:rPr>
                        <w:color w:val="767676"/>
                      </w:rPr>
                      <w:t>Use</w:t>
                    </w:r>
                    <w:r>
                      <w:rPr>
                        <w:color w:val="767676"/>
                        <w:spacing w:val="-1"/>
                      </w:rPr>
                      <w:t xml:space="preserve"> </w:t>
                    </w:r>
                    <w:r>
                      <w:rPr>
                        <w:color w:val="767676"/>
                        <w:spacing w:val="-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99B5D0" w14:textId="31048453" w:rsidR="0051391E" w:rsidRDefault="00207DE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7212032" behindDoc="1" locked="0" layoutInCell="1" allowOverlap="1" wp14:anchorId="7715EEB6" wp14:editId="4895AC6C">
              <wp:simplePos x="0" y="0"/>
              <wp:positionH relativeFrom="page">
                <wp:posOffset>718820</wp:posOffset>
              </wp:positionH>
              <wp:positionV relativeFrom="page">
                <wp:posOffset>440690</wp:posOffset>
              </wp:positionV>
              <wp:extent cx="2493010" cy="206375"/>
              <wp:effectExtent l="0" t="0" r="0" b="0"/>
              <wp:wrapNone/>
              <wp:docPr id="6" name="docshape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93010" cy="2063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B50DD5" w14:textId="77777777" w:rsidR="0051391E" w:rsidRDefault="00E60C50">
                          <w:pPr>
                            <w:pStyle w:val="BodyText"/>
                            <w:spacing w:before="21"/>
                            <w:ind w:left="20"/>
                          </w:pPr>
                          <w:r>
                            <w:rPr>
                              <w:color w:val="767676"/>
                            </w:rPr>
                            <w:t>City</w:t>
                          </w:r>
                          <w:r>
                            <w:rPr>
                              <w:color w:val="767676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color w:val="767676"/>
                            </w:rPr>
                            <w:t>of</w:t>
                          </w:r>
                          <w:r>
                            <w:rPr>
                              <w:color w:val="767676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767676"/>
                            </w:rPr>
                            <w:t>Winona</w:t>
                          </w:r>
                          <w:r>
                            <w:rPr>
                              <w:color w:val="767676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color w:val="767676"/>
                            </w:rPr>
                            <w:t>Comprehensive</w:t>
                          </w:r>
                          <w:r>
                            <w:rPr>
                              <w:color w:val="767676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767676"/>
                              <w:spacing w:val="-4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15EEB6" id="_x0000_t202" coordsize="21600,21600" o:spt="202" path="m,l,21600r21600,l21600,xe">
              <v:stroke joinstyle="miter"/>
              <v:path gradientshapeok="t" o:connecttype="rect"/>
            </v:shapetype>
            <v:shape id="docshape2" o:spid="_x0000_s1027" type="#_x0000_t202" style="position:absolute;margin-left:56.6pt;margin-top:34.7pt;width:196.3pt;height:16.25pt;z-index:-1610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" filled="f" stroked="f">
              <v:textbox inset="0,0,0,0">
                <w:txbxContent>
                  <w:p w14:paraId="6FB50DD5" w14:textId="77777777" w:rsidR="0051391E" w:rsidRDefault="00E60C50">
                    <w:pPr>
                      <w:pStyle w:val="BodyText"/>
                      <w:spacing w:before="21"/>
                      <w:ind w:left="20"/>
                    </w:pPr>
                    <w:r>
                      <w:rPr>
                        <w:color w:val="767676"/>
                      </w:rPr>
                      <w:t>City</w:t>
                    </w:r>
                    <w:r>
                      <w:rPr>
                        <w:color w:val="767676"/>
                        <w:spacing w:val="-11"/>
                      </w:rPr>
                      <w:t xml:space="preserve"> </w:t>
                    </w:r>
                    <w:r>
                      <w:rPr>
                        <w:color w:val="767676"/>
                      </w:rPr>
                      <w:t>of</w:t>
                    </w:r>
                    <w:r>
                      <w:rPr>
                        <w:color w:val="767676"/>
                        <w:spacing w:val="-8"/>
                      </w:rPr>
                      <w:t xml:space="preserve"> </w:t>
                    </w:r>
                    <w:r>
                      <w:rPr>
                        <w:color w:val="767676"/>
                      </w:rPr>
                      <w:t>Winona</w:t>
                    </w:r>
                    <w:r>
                      <w:rPr>
                        <w:color w:val="767676"/>
                        <w:spacing w:val="-11"/>
                      </w:rPr>
                      <w:t xml:space="preserve"> </w:t>
                    </w:r>
                    <w:r>
                      <w:rPr>
                        <w:color w:val="767676"/>
                      </w:rPr>
                      <w:t>Comprehensive</w:t>
                    </w:r>
                    <w:r>
                      <w:rPr>
                        <w:color w:val="767676"/>
                        <w:spacing w:val="-8"/>
                      </w:rPr>
                      <w:t xml:space="preserve"> </w:t>
                    </w:r>
                    <w:r>
                      <w:rPr>
                        <w:color w:val="767676"/>
                        <w:spacing w:val="-4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2C5CD4"/>
    <w:multiLevelType w:val="hybridMultilevel"/>
    <w:tmpl w:val="004CA4BC"/>
    <w:lvl w:ilvl="0" w:tplc="468266C6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2FC60482">
      <w:numFmt w:val="bullet"/>
      <w:lvlText w:val="•"/>
      <w:lvlJc w:val="left"/>
      <w:pPr>
        <w:ind w:left="735" w:hanging="360"/>
      </w:pPr>
      <w:rPr>
        <w:rFonts w:hint="default"/>
      </w:rPr>
    </w:lvl>
    <w:lvl w:ilvl="2" w:tplc="5E64AF4C">
      <w:numFmt w:val="bullet"/>
      <w:lvlText w:val="•"/>
      <w:lvlJc w:val="left"/>
      <w:pPr>
        <w:ind w:left="990" w:hanging="360"/>
      </w:pPr>
      <w:rPr>
        <w:rFonts w:hint="default"/>
      </w:rPr>
    </w:lvl>
    <w:lvl w:ilvl="3" w:tplc="A8846BC2">
      <w:numFmt w:val="bullet"/>
      <w:lvlText w:val="•"/>
      <w:lvlJc w:val="left"/>
      <w:pPr>
        <w:ind w:left="1245" w:hanging="360"/>
      </w:pPr>
      <w:rPr>
        <w:rFonts w:hint="default"/>
      </w:rPr>
    </w:lvl>
    <w:lvl w:ilvl="4" w:tplc="4C3022C8">
      <w:numFmt w:val="bullet"/>
      <w:lvlText w:val="•"/>
      <w:lvlJc w:val="left"/>
      <w:pPr>
        <w:ind w:left="1501" w:hanging="360"/>
      </w:pPr>
      <w:rPr>
        <w:rFonts w:hint="default"/>
      </w:rPr>
    </w:lvl>
    <w:lvl w:ilvl="5" w:tplc="BA4EF48E">
      <w:numFmt w:val="bullet"/>
      <w:lvlText w:val="•"/>
      <w:lvlJc w:val="left"/>
      <w:pPr>
        <w:ind w:left="1756" w:hanging="360"/>
      </w:pPr>
      <w:rPr>
        <w:rFonts w:hint="default"/>
      </w:rPr>
    </w:lvl>
    <w:lvl w:ilvl="6" w:tplc="72E2CCBC">
      <w:numFmt w:val="bullet"/>
      <w:lvlText w:val="•"/>
      <w:lvlJc w:val="left"/>
      <w:pPr>
        <w:ind w:left="2011" w:hanging="360"/>
      </w:pPr>
      <w:rPr>
        <w:rFonts w:hint="default"/>
      </w:rPr>
    </w:lvl>
    <w:lvl w:ilvl="7" w:tplc="BDDAE8B0">
      <w:numFmt w:val="bullet"/>
      <w:lvlText w:val="•"/>
      <w:lvlJc w:val="left"/>
      <w:pPr>
        <w:ind w:left="2267" w:hanging="360"/>
      </w:pPr>
      <w:rPr>
        <w:rFonts w:hint="default"/>
      </w:rPr>
    </w:lvl>
    <w:lvl w:ilvl="8" w:tplc="441C3674">
      <w:numFmt w:val="bullet"/>
      <w:lvlText w:val="•"/>
      <w:lvlJc w:val="left"/>
      <w:pPr>
        <w:ind w:left="2522" w:hanging="360"/>
      </w:pPr>
      <w:rPr>
        <w:rFonts w:hint="default"/>
      </w:rPr>
    </w:lvl>
  </w:abstractNum>
  <w:abstractNum w:abstractNumId="1" w15:restartNumberingAfterBreak="0">
    <w:nsid w:val="193B1CCE"/>
    <w:multiLevelType w:val="hybridMultilevel"/>
    <w:tmpl w:val="81D8A482"/>
    <w:lvl w:ilvl="0" w:tplc="A38E280A">
      <w:numFmt w:val="bullet"/>
      <w:lvlText w:val=""/>
      <w:lvlJc w:val="left"/>
      <w:pPr>
        <w:ind w:left="369" w:hanging="317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83CEF604">
      <w:numFmt w:val="bullet"/>
      <w:lvlText w:val="•"/>
      <w:lvlJc w:val="left"/>
      <w:pPr>
        <w:ind w:left="627" w:hanging="317"/>
      </w:pPr>
      <w:rPr>
        <w:rFonts w:hint="default"/>
      </w:rPr>
    </w:lvl>
    <w:lvl w:ilvl="2" w:tplc="969A308A">
      <w:numFmt w:val="bullet"/>
      <w:lvlText w:val="•"/>
      <w:lvlJc w:val="left"/>
      <w:pPr>
        <w:ind w:left="894" w:hanging="317"/>
      </w:pPr>
      <w:rPr>
        <w:rFonts w:hint="default"/>
      </w:rPr>
    </w:lvl>
    <w:lvl w:ilvl="3" w:tplc="ACD271F0">
      <w:numFmt w:val="bullet"/>
      <w:lvlText w:val="•"/>
      <w:lvlJc w:val="left"/>
      <w:pPr>
        <w:ind w:left="1161" w:hanging="317"/>
      </w:pPr>
      <w:rPr>
        <w:rFonts w:hint="default"/>
      </w:rPr>
    </w:lvl>
    <w:lvl w:ilvl="4" w:tplc="8C2C1216">
      <w:numFmt w:val="bullet"/>
      <w:lvlText w:val="•"/>
      <w:lvlJc w:val="left"/>
      <w:pPr>
        <w:ind w:left="1429" w:hanging="317"/>
      </w:pPr>
      <w:rPr>
        <w:rFonts w:hint="default"/>
      </w:rPr>
    </w:lvl>
    <w:lvl w:ilvl="5" w:tplc="5826029A">
      <w:numFmt w:val="bullet"/>
      <w:lvlText w:val="•"/>
      <w:lvlJc w:val="left"/>
      <w:pPr>
        <w:ind w:left="1696" w:hanging="317"/>
      </w:pPr>
      <w:rPr>
        <w:rFonts w:hint="default"/>
      </w:rPr>
    </w:lvl>
    <w:lvl w:ilvl="6" w:tplc="488C8CDE">
      <w:numFmt w:val="bullet"/>
      <w:lvlText w:val="•"/>
      <w:lvlJc w:val="left"/>
      <w:pPr>
        <w:ind w:left="1963" w:hanging="317"/>
      </w:pPr>
      <w:rPr>
        <w:rFonts w:hint="default"/>
      </w:rPr>
    </w:lvl>
    <w:lvl w:ilvl="7" w:tplc="B9F46828">
      <w:numFmt w:val="bullet"/>
      <w:lvlText w:val="•"/>
      <w:lvlJc w:val="left"/>
      <w:pPr>
        <w:ind w:left="2231" w:hanging="317"/>
      </w:pPr>
      <w:rPr>
        <w:rFonts w:hint="default"/>
      </w:rPr>
    </w:lvl>
    <w:lvl w:ilvl="8" w:tplc="436C1CE0">
      <w:numFmt w:val="bullet"/>
      <w:lvlText w:val="•"/>
      <w:lvlJc w:val="left"/>
      <w:pPr>
        <w:ind w:left="2498" w:hanging="317"/>
      </w:pPr>
      <w:rPr>
        <w:rFonts w:hint="default"/>
      </w:rPr>
    </w:lvl>
  </w:abstractNum>
  <w:abstractNum w:abstractNumId="2" w15:restartNumberingAfterBreak="0">
    <w:nsid w:val="1B29312C"/>
    <w:multiLevelType w:val="hybridMultilevel"/>
    <w:tmpl w:val="5AC21968"/>
    <w:lvl w:ilvl="0" w:tplc="EF82E4B2">
      <w:numFmt w:val="bullet"/>
      <w:lvlText w:val=""/>
      <w:lvlJc w:val="left"/>
      <w:pPr>
        <w:ind w:left="369" w:hanging="2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3D8807CC">
      <w:numFmt w:val="bullet"/>
      <w:lvlText w:val="•"/>
      <w:lvlJc w:val="left"/>
      <w:pPr>
        <w:ind w:left="625" w:hanging="260"/>
      </w:pPr>
      <w:rPr>
        <w:rFonts w:hint="default"/>
      </w:rPr>
    </w:lvl>
    <w:lvl w:ilvl="2" w:tplc="807CB58E">
      <w:numFmt w:val="bullet"/>
      <w:lvlText w:val="•"/>
      <w:lvlJc w:val="left"/>
      <w:pPr>
        <w:ind w:left="891" w:hanging="260"/>
      </w:pPr>
      <w:rPr>
        <w:rFonts w:hint="default"/>
      </w:rPr>
    </w:lvl>
    <w:lvl w:ilvl="3" w:tplc="9AD8BED6">
      <w:numFmt w:val="bullet"/>
      <w:lvlText w:val="•"/>
      <w:lvlJc w:val="left"/>
      <w:pPr>
        <w:ind w:left="1157" w:hanging="260"/>
      </w:pPr>
      <w:rPr>
        <w:rFonts w:hint="default"/>
      </w:rPr>
    </w:lvl>
    <w:lvl w:ilvl="4" w:tplc="B7CE0B84">
      <w:numFmt w:val="bullet"/>
      <w:lvlText w:val="•"/>
      <w:lvlJc w:val="left"/>
      <w:pPr>
        <w:ind w:left="1423" w:hanging="260"/>
      </w:pPr>
      <w:rPr>
        <w:rFonts w:hint="default"/>
      </w:rPr>
    </w:lvl>
    <w:lvl w:ilvl="5" w:tplc="3926FA44">
      <w:numFmt w:val="bullet"/>
      <w:lvlText w:val="•"/>
      <w:lvlJc w:val="left"/>
      <w:pPr>
        <w:ind w:left="1689" w:hanging="260"/>
      </w:pPr>
      <w:rPr>
        <w:rFonts w:hint="default"/>
      </w:rPr>
    </w:lvl>
    <w:lvl w:ilvl="6" w:tplc="AE4E5BC4">
      <w:numFmt w:val="bullet"/>
      <w:lvlText w:val="•"/>
      <w:lvlJc w:val="left"/>
      <w:pPr>
        <w:ind w:left="1955" w:hanging="260"/>
      </w:pPr>
      <w:rPr>
        <w:rFonts w:hint="default"/>
      </w:rPr>
    </w:lvl>
    <w:lvl w:ilvl="7" w:tplc="0B6ECDD2">
      <w:numFmt w:val="bullet"/>
      <w:lvlText w:val="•"/>
      <w:lvlJc w:val="left"/>
      <w:pPr>
        <w:ind w:left="2221" w:hanging="260"/>
      </w:pPr>
      <w:rPr>
        <w:rFonts w:hint="default"/>
      </w:rPr>
    </w:lvl>
    <w:lvl w:ilvl="8" w:tplc="96D4E9AA">
      <w:numFmt w:val="bullet"/>
      <w:lvlText w:val="•"/>
      <w:lvlJc w:val="left"/>
      <w:pPr>
        <w:ind w:left="2487" w:hanging="260"/>
      </w:pPr>
      <w:rPr>
        <w:rFonts w:hint="default"/>
      </w:rPr>
    </w:lvl>
  </w:abstractNum>
  <w:abstractNum w:abstractNumId="3" w15:restartNumberingAfterBreak="0">
    <w:nsid w:val="1DFC00F4"/>
    <w:multiLevelType w:val="hybridMultilevel"/>
    <w:tmpl w:val="F9862CB2"/>
    <w:lvl w:ilvl="0" w:tplc="04090001">
      <w:start w:val="1"/>
      <w:numFmt w:val="bullet"/>
      <w:lvlText w:val=""/>
      <w:lvlJc w:val="left"/>
      <w:pPr>
        <w:ind w:left="4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30" w:hanging="360"/>
      </w:pPr>
      <w:rPr>
        <w:rFonts w:ascii="Wingdings" w:hAnsi="Wingdings" w:hint="default"/>
      </w:rPr>
    </w:lvl>
  </w:abstractNum>
  <w:abstractNum w:abstractNumId="4" w15:restartNumberingAfterBreak="0">
    <w:nsid w:val="234E2F7E"/>
    <w:multiLevelType w:val="hybridMultilevel"/>
    <w:tmpl w:val="8794DEA2"/>
    <w:lvl w:ilvl="0" w:tplc="741CC1D4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831419C2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7BE0E75E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AD44A580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A7561088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9A367E4E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15908264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A44690BE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46303286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5" w15:restartNumberingAfterBreak="0">
    <w:nsid w:val="29D80964"/>
    <w:multiLevelType w:val="hybridMultilevel"/>
    <w:tmpl w:val="F8127E72"/>
    <w:lvl w:ilvl="0" w:tplc="6CF0AACC">
      <w:numFmt w:val="bullet"/>
      <w:lvlText w:val=""/>
      <w:lvlJc w:val="left"/>
      <w:pPr>
        <w:ind w:left="369" w:hanging="2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DA243DE0">
      <w:numFmt w:val="bullet"/>
      <w:lvlText w:val="•"/>
      <w:lvlJc w:val="left"/>
      <w:pPr>
        <w:ind w:left="625" w:hanging="260"/>
      </w:pPr>
      <w:rPr>
        <w:rFonts w:hint="default"/>
      </w:rPr>
    </w:lvl>
    <w:lvl w:ilvl="2" w:tplc="23D88CC4">
      <w:numFmt w:val="bullet"/>
      <w:lvlText w:val="•"/>
      <w:lvlJc w:val="left"/>
      <w:pPr>
        <w:ind w:left="891" w:hanging="260"/>
      </w:pPr>
      <w:rPr>
        <w:rFonts w:hint="default"/>
      </w:rPr>
    </w:lvl>
    <w:lvl w:ilvl="3" w:tplc="A912C4BA">
      <w:numFmt w:val="bullet"/>
      <w:lvlText w:val="•"/>
      <w:lvlJc w:val="left"/>
      <w:pPr>
        <w:ind w:left="1157" w:hanging="260"/>
      </w:pPr>
      <w:rPr>
        <w:rFonts w:hint="default"/>
      </w:rPr>
    </w:lvl>
    <w:lvl w:ilvl="4" w:tplc="BEFE993E">
      <w:numFmt w:val="bullet"/>
      <w:lvlText w:val="•"/>
      <w:lvlJc w:val="left"/>
      <w:pPr>
        <w:ind w:left="1423" w:hanging="260"/>
      </w:pPr>
      <w:rPr>
        <w:rFonts w:hint="default"/>
      </w:rPr>
    </w:lvl>
    <w:lvl w:ilvl="5" w:tplc="6AEE9C2A">
      <w:numFmt w:val="bullet"/>
      <w:lvlText w:val="•"/>
      <w:lvlJc w:val="left"/>
      <w:pPr>
        <w:ind w:left="1689" w:hanging="260"/>
      </w:pPr>
      <w:rPr>
        <w:rFonts w:hint="default"/>
      </w:rPr>
    </w:lvl>
    <w:lvl w:ilvl="6" w:tplc="9A9CE9F2">
      <w:numFmt w:val="bullet"/>
      <w:lvlText w:val="•"/>
      <w:lvlJc w:val="left"/>
      <w:pPr>
        <w:ind w:left="1955" w:hanging="260"/>
      </w:pPr>
      <w:rPr>
        <w:rFonts w:hint="default"/>
      </w:rPr>
    </w:lvl>
    <w:lvl w:ilvl="7" w:tplc="740A44C8">
      <w:numFmt w:val="bullet"/>
      <w:lvlText w:val="•"/>
      <w:lvlJc w:val="left"/>
      <w:pPr>
        <w:ind w:left="2221" w:hanging="260"/>
      </w:pPr>
      <w:rPr>
        <w:rFonts w:hint="default"/>
      </w:rPr>
    </w:lvl>
    <w:lvl w:ilvl="8" w:tplc="2B7C9B2A">
      <w:numFmt w:val="bullet"/>
      <w:lvlText w:val="•"/>
      <w:lvlJc w:val="left"/>
      <w:pPr>
        <w:ind w:left="2487" w:hanging="260"/>
      </w:pPr>
      <w:rPr>
        <w:rFonts w:hint="default"/>
      </w:rPr>
    </w:lvl>
  </w:abstractNum>
  <w:abstractNum w:abstractNumId="6" w15:restartNumberingAfterBreak="0">
    <w:nsid w:val="2A1772FD"/>
    <w:multiLevelType w:val="hybridMultilevel"/>
    <w:tmpl w:val="36164962"/>
    <w:lvl w:ilvl="0" w:tplc="8D6873E0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F78E9B28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B4663554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3BC4388C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9ADA3B38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42A89784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52B43DA2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FADC822E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938CE442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7" w15:restartNumberingAfterBreak="0">
    <w:nsid w:val="2F5918C1"/>
    <w:multiLevelType w:val="hybridMultilevel"/>
    <w:tmpl w:val="BEB84998"/>
    <w:lvl w:ilvl="0" w:tplc="9B48945C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2D42B0E2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62525EAE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8C10CA8E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3CF8872C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2A30D57C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ADF03D7C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3072E980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7A7C72B0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8" w15:restartNumberingAfterBreak="0">
    <w:nsid w:val="331C00BD"/>
    <w:multiLevelType w:val="hybridMultilevel"/>
    <w:tmpl w:val="0BFE84DC"/>
    <w:lvl w:ilvl="0" w:tplc="04090001">
      <w:start w:val="1"/>
      <w:numFmt w:val="bullet"/>
      <w:lvlText w:val=""/>
      <w:lvlJc w:val="left"/>
      <w:pPr>
        <w:ind w:left="4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29" w:hanging="360"/>
      </w:pPr>
      <w:rPr>
        <w:rFonts w:ascii="Wingdings" w:hAnsi="Wingdings" w:hint="default"/>
      </w:rPr>
    </w:lvl>
  </w:abstractNum>
  <w:abstractNum w:abstractNumId="9" w15:restartNumberingAfterBreak="0">
    <w:nsid w:val="370E53DF"/>
    <w:multiLevelType w:val="hybridMultilevel"/>
    <w:tmpl w:val="B87AD192"/>
    <w:lvl w:ilvl="0" w:tplc="76FC3AA0">
      <w:numFmt w:val="bullet"/>
      <w:lvlText w:val=""/>
      <w:lvlJc w:val="left"/>
      <w:pPr>
        <w:ind w:left="369" w:hanging="2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68FAC036">
      <w:numFmt w:val="bullet"/>
      <w:lvlText w:val="•"/>
      <w:lvlJc w:val="left"/>
      <w:pPr>
        <w:ind w:left="625" w:hanging="260"/>
      </w:pPr>
      <w:rPr>
        <w:rFonts w:hint="default"/>
      </w:rPr>
    </w:lvl>
    <w:lvl w:ilvl="2" w:tplc="5914E0B8">
      <w:numFmt w:val="bullet"/>
      <w:lvlText w:val="•"/>
      <w:lvlJc w:val="left"/>
      <w:pPr>
        <w:ind w:left="891" w:hanging="260"/>
      </w:pPr>
      <w:rPr>
        <w:rFonts w:hint="default"/>
      </w:rPr>
    </w:lvl>
    <w:lvl w:ilvl="3" w:tplc="99ACE046">
      <w:numFmt w:val="bullet"/>
      <w:lvlText w:val="•"/>
      <w:lvlJc w:val="left"/>
      <w:pPr>
        <w:ind w:left="1157" w:hanging="260"/>
      </w:pPr>
      <w:rPr>
        <w:rFonts w:hint="default"/>
      </w:rPr>
    </w:lvl>
    <w:lvl w:ilvl="4" w:tplc="5CEAEBA8">
      <w:numFmt w:val="bullet"/>
      <w:lvlText w:val="•"/>
      <w:lvlJc w:val="left"/>
      <w:pPr>
        <w:ind w:left="1423" w:hanging="260"/>
      </w:pPr>
      <w:rPr>
        <w:rFonts w:hint="default"/>
      </w:rPr>
    </w:lvl>
    <w:lvl w:ilvl="5" w:tplc="43F68C14">
      <w:numFmt w:val="bullet"/>
      <w:lvlText w:val="•"/>
      <w:lvlJc w:val="left"/>
      <w:pPr>
        <w:ind w:left="1689" w:hanging="260"/>
      </w:pPr>
      <w:rPr>
        <w:rFonts w:hint="default"/>
      </w:rPr>
    </w:lvl>
    <w:lvl w:ilvl="6" w:tplc="7C2AD86C">
      <w:numFmt w:val="bullet"/>
      <w:lvlText w:val="•"/>
      <w:lvlJc w:val="left"/>
      <w:pPr>
        <w:ind w:left="1955" w:hanging="260"/>
      </w:pPr>
      <w:rPr>
        <w:rFonts w:hint="default"/>
      </w:rPr>
    </w:lvl>
    <w:lvl w:ilvl="7" w:tplc="38E067A2">
      <w:numFmt w:val="bullet"/>
      <w:lvlText w:val="•"/>
      <w:lvlJc w:val="left"/>
      <w:pPr>
        <w:ind w:left="2221" w:hanging="260"/>
      </w:pPr>
      <w:rPr>
        <w:rFonts w:hint="default"/>
      </w:rPr>
    </w:lvl>
    <w:lvl w:ilvl="8" w:tplc="2B4669FA">
      <w:numFmt w:val="bullet"/>
      <w:lvlText w:val="•"/>
      <w:lvlJc w:val="left"/>
      <w:pPr>
        <w:ind w:left="2487" w:hanging="260"/>
      </w:pPr>
      <w:rPr>
        <w:rFonts w:hint="default"/>
      </w:rPr>
    </w:lvl>
  </w:abstractNum>
  <w:abstractNum w:abstractNumId="10" w15:restartNumberingAfterBreak="0">
    <w:nsid w:val="4245140E"/>
    <w:multiLevelType w:val="hybridMultilevel"/>
    <w:tmpl w:val="17DA8110"/>
    <w:lvl w:ilvl="0" w:tplc="A300B662">
      <w:numFmt w:val="bullet"/>
      <w:lvlText w:val=""/>
      <w:lvlJc w:val="left"/>
      <w:pPr>
        <w:ind w:left="369" w:hanging="2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5C1E709E">
      <w:numFmt w:val="bullet"/>
      <w:lvlText w:val="•"/>
      <w:lvlJc w:val="left"/>
      <w:pPr>
        <w:ind w:left="625" w:hanging="260"/>
      </w:pPr>
      <w:rPr>
        <w:rFonts w:hint="default"/>
      </w:rPr>
    </w:lvl>
    <w:lvl w:ilvl="2" w:tplc="C220C446">
      <w:numFmt w:val="bullet"/>
      <w:lvlText w:val="•"/>
      <w:lvlJc w:val="left"/>
      <w:pPr>
        <w:ind w:left="891" w:hanging="260"/>
      </w:pPr>
      <w:rPr>
        <w:rFonts w:hint="default"/>
      </w:rPr>
    </w:lvl>
    <w:lvl w:ilvl="3" w:tplc="29F4C0EC">
      <w:numFmt w:val="bullet"/>
      <w:lvlText w:val="•"/>
      <w:lvlJc w:val="left"/>
      <w:pPr>
        <w:ind w:left="1157" w:hanging="260"/>
      </w:pPr>
      <w:rPr>
        <w:rFonts w:hint="default"/>
      </w:rPr>
    </w:lvl>
    <w:lvl w:ilvl="4" w:tplc="A8288C9E">
      <w:numFmt w:val="bullet"/>
      <w:lvlText w:val="•"/>
      <w:lvlJc w:val="left"/>
      <w:pPr>
        <w:ind w:left="1423" w:hanging="260"/>
      </w:pPr>
      <w:rPr>
        <w:rFonts w:hint="default"/>
      </w:rPr>
    </w:lvl>
    <w:lvl w:ilvl="5" w:tplc="2102C71C">
      <w:numFmt w:val="bullet"/>
      <w:lvlText w:val="•"/>
      <w:lvlJc w:val="left"/>
      <w:pPr>
        <w:ind w:left="1689" w:hanging="260"/>
      </w:pPr>
      <w:rPr>
        <w:rFonts w:hint="default"/>
      </w:rPr>
    </w:lvl>
    <w:lvl w:ilvl="6" w:tplc="388239FE">
      <w:numFmt w:val="bullet"/>
      <w:lvlText w:val="•"/>
      <w:lvlJc w:val="left"/>
      <w:pPr>
        <w:ind w:left="1955" w:hanging="260"/>
      </w:pPr>
      <w:rPr>
        <w:rFonts w:hint="default"/>
      </w:rPr>
    </w:lvl>
    <w:lvl w:ilvl="7" w:tplc="498CD312">
      <w:numFmt w:val="bullet"/>
      <w:lvlText w:val="•"/>
      <w:lvlJc w:val="left"/>
      <w:pPr>
        <w:ind w:left="2221" w:hanging="260"/>
      </w:pPr>
      <w:rPr>
        <w:rFonts w:hint="default"/>
      </w:rPr>
    </w:lvl>
    <w:lvl w:ilvl="8" w:tplc="DE2E2394">
      <w:numFmt w:val="bullet"/>
      <w:lvlText w:val="•"/>
      <w:lvlJc w:val="left"/>
      <w:pPr>
        <w:ind w:left="2487" w:hanging="260"/>
      </w:pPr>
      <w:rPr>
        <w:rFonts w:hint="default"/>
      </w:rPr>
    </w:lvl>
  </w:abstractNum>
  <w:abstractNum w:abstractNumId="11" w15:restartNumberingAfterBreak="0">
    <w:nsid w:val="46085164"/>
    <w:multiLevelType w:val="hybridMultilevel"/>
    <w:tmpl w:val="4CF23FA4"/>
    <w:lvl w:ilvl="0" w:tplc="EB248874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6FD80E12">
      <w:numFmt w:val="bullet"/>
      <w:lvlText w:val="•"/>
      <w:lvlJc w:val="left"/>
      <w:pPr>
        <w:ind w:left="735" w:hanging="360"/>
      </w:pPr>
      <w:rPr>
        <w:rFonts w:hint="default"/>
      </w:rPr>
    </w:lvl>
    <w:lvl w:ilvl="2" w:tplc="43F6B526">
      <w:numFmt w:val="bullet"/>
      <w:lvlText w:val="•"/>
      <w:lvlJc w:val="left"/>
      <w:pPr>
        <w:ind w:left="990" w:hanging="360"/>
      </w:pPr>
      <w:rPr>
        <w:rFonts w:hint="default"/>
      </w:rPr>
    </w:lvl>
    <w:lvl w:ilvl="3" w:tplc="EFF8ADF0">
      <w:numFmt w:val="bullet"/>
      <w:lvlText w:val="•"/>
      <w:lvlJc w:val="left"/>
      <w:pPr>
        <w:ind w:left="1245" w:hanging="360"/>
      </w:pPr>
      <w:rPr>
        <w:rFonts w:hint="default"/>
      </w:rPr>
    </w:lvl>
    <w:lvl w:ilvl="4" w:tplc="3BDCBD4E">
      <w:numFmt w:val="bullet"/>
      <w:lvlText w:val="•"/>
      <w:lvlJc w:val="left"/>
      <w:pPr>
        <w:ind w:left="1501" w:hanging="360"/>
      </w:pPr>
      <w:rPr>
        <w:rFonts w:hint="default"/>
      </w:rPr>
    </w:lvl>
    <w:lvl w:ilvl="5" w:tplc="14AC616C">
      <w:numFmt w:val="bullet"/>
      <w:lvlText w:val="•"/>
      <w:lvlJc w:val="left"/>
      <w:pPr>
        <w:ind w:left="1756" w:hanging="360"/>
      </w:pPr>
      <w:rPr>
        <w:rFonts w:hint="default"/>
      </w:rPr>
    </w:lvl>
    <w:lvl w:ilvl="6" w:tplc="C8B0C592">
      <w:numFmt w:val="bullet"/>
      <w:lvlText w:val="•"/>
      <w:lvlJc w:val="left"/>
      <w:pPr>
        <w:ind w:left="2011" w:hanging="360"/>
      </w:pPr>
      <w:rPr>
        <w:rFonts w:hint="default"/>
      </w:rPr>
    </w:lvl>
    <w:lvl w:ilvl="7" w:tplc="00980B3A">
      <w:numFmt w:val="bullet"/>
      <w:lvlText w:val="•"/>
      <w:lvlJc w:val="left"/>
      <w:pPr>
        <w:ind w:left="2267" w:hanging="360"/>
      </w:pPr>
      <w:rPr>
        <w:rFonts w:hint="default"/>
      </w:rPr>
    </w:lvl>
    <w:lvl w:ilvl="8" w:tplc="25EC40D4">
      <w:numFmt w:val="bullet"/>
      <w:lvlText w:val="•"/>
      <w:lvlJc w:val="left"/>
      <w:pPr>
        <w:ind w:left="2522" w:hanging="360"/>
      </w:pPr>
      <w:rPr>
        <w:rFonts w:hint="default"/>
      </w:rPr>
    </w:lvl>
  </w:abstractNum>
  <w:abstractNum w:abstractNumId="12" w15:restartNumberingAfterBreak="0">
    <w:nsid w:val="4B7F7D92"/>
    <w:multiLevelType w:val="hybridMultilevel"/>
    <w:tmpl w:val="1F987BEA"/>
    <w:lvl w:ilvl="0" w:tplc="49CEDA34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8F60EBA6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BD98EF36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B2A0172A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EA1820A2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4E406EFE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6CC40FA4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8160E730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D04A3DB6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13" w15:restartNumberingAfterBreak="0">
    <w:nsid w:val="60770433"/>
    <w:multiLevelType w:val="hybridMultilevel"/>
    <w:tmpl w:val="AA54D380"/>
    <w:lvl w:ilvl="0" w:tplc="84DAFE4C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5BD80712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7FF43B06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9DC039F2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587ADB5E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56C06024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CEFC4C46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83E44CE8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B9548228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14" w15:restartNumberingAfterBreak="0">
    <w:nsid w:val="609D3587"/>
    <w:multiLevelType w:val="hybridMultilevel"/>
    <w:tmpl w:val="5B22A520"/>
    <w:lvl w:ilvl="0" w:tplc="3D7C12D8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319C76DE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A9E4FC02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61FC5588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C9044332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4DCAB370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63807CEE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46A496D6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1BDC2798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15" w15:restartNumberingAfterBreak="0">
    <w:nsid w:val="62F52B1E"/>
    <w:multiLevelType w:val="hybridMultilevel"/>
    <w:tmpl w:val="B45A8BC0"/>
    <w:lvl w:ilvl="0" w:tplc="04090001">
      <w:start w:val="1"/>
      <w:numFmt w:val="bullet"/>
      <w:lvlText w:val=""/>
      <w:lvlJc w:val="left"/>
      <w:pPr>
        <w:ind w:left="4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30" w:hanging="360"/>
      </w:pPr>
      <w:rPr>
        <w:rFonts w:ascii="Wingdings" w:hAnsi="Wingdings" w:hint="default"/>
      </w:rPr>
    </w:lvl>
  </w:abstractNum>
  <w:abstractNum w:abstractNumId="16" w15:restartNumberingAfterBreak="0">
    <w:nsid w:val="6FAB48BA"/>
    <w:multiLevelType w:val="hybridMultilevel"/>
    <w:tmpl w:val="76B8E6A4"/>
    <w:lvl w:ilvl="0" w:tplc="A0AEBA4E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DF4C1BB6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7F1E316E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BD840FBC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F4308CB8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F634D808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6C1038F2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1A1CE42E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64326144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17" w15:restartNumberingAfterBreak="0">
    <w:nsid w:val="71BA3649"/>
    <w:multiLevelType w:val="hybridMultilevel"/>
    <w:tmpl w:val="E0DE2748"/>
    <w:lvl w:ilvl="0" w:tplc="5D700DAA">
      <w:numFmt w:val="bullet"/>
      <w:lvlText w:val=""/>
      <w:lvlJc w:val="left"/>
      <w:pPr>
        <w:ind w:left="369" w:hanging="2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9A204662">
      <w:numFmt w:val="bullet"/>
      <w:lvlText w:val="•"/>
      <w:lvlJc w:val="left"/>
      <w:pPr>
        <w:ind w:left="625" w:hanging="260"/>
      </w:pPr>
      <w:rPr>
        <w:rFonts w:hint="default"/>
      </w:rPr>
    </w:lvl>
    <w:lvl w:ilvl="2" w:tplc="83CCB58C">
      <w:numFmt w:val="bullet"/>
      <w:lvlText w:val="•"/>
      <w:lvlJc w:val="left"/>
      <w:pPr>
        <w:ind w:left="891" w:hanging="260"/>
      </w:pPr>
      <w:rPr>
        <w:rFonts w:hint="default"/>
      </w:rPr>
    </w:lvl>
    <w:lvl w:ilvl="3" w:tplc="4D84403E">
      <w:numFmt w:val="bullet"/>
      <w:lvlText w:val="•"/>
      <w:lvlJc w:val="left"/>
      <w:pPr>
        <w:ind w:left="1157" w:hanging="260"/>
      </w:pPr>
      <w:rPr>
        <w:rFonts w:hint="default"/>
      </w:rPr>
    </w:lvl>
    <w:lvl w:ilvl="4" w:tplc="E912105A">
      <w:numFmt w:val="bullet"/>
      <w:lvlText w:val="•"/>
      <w:lvlJc w:val="left"/>
      <w:pPr>
        <w:ind w:left="1423" w:hanging="260"/>
      </w:pPr>
      <w:rPr>
        <w:rFonts w:hint="default"/>
      </w:rPr>
    </w:lvl>
    <w:lvl w:ilvl="5" w:tplc="A4E8E238">
      <w:numFmt w:val="bullet"/>
      <w:lvlText w:val="•"/>
      <w:lvlJc w:val="left"/>
      <w:pPr>
        <w:ind w:left="1689" w:hanging="260"/>
      </w:pPr>
      <w:rPr>
        <w:rFonts w:hint="default"/>
      </w:rPr>
    </w:lvl>
    <w:lvl w:ilvl="6" w:tplc="03901EF6">
      <w:numFmt w:val="bullet"/>
      <w:lvlText w:val="•"/>
      <w:lvlJc w:val="left"/>
      <w:pPr>
        <w:ind w:left="1955" w:hanging="260"/>
      </w:pPr>
      <w:rPr>
        <w:rFonts w:hint="default"/>
      </w:rPr>
    </w:lvl>
    <w:lvl w:ilvl="7" w:tplc="38AEF1D6">
      <w:numFmt w:val="bullet"/>
      <w:lvlText w:val="•"/>
      <w:lvlJc w:val="left"/>
      <w:pPr>
        <w:ind w:left="2221" w:hanging="260"/>
      </w:pPr>
      <w:rPr>
        <w:rFonts w:hint="default"/>
      </w:rPr>
    </w:lvl>
    <w:lvl w:ilvl="8" w:tplc="5A303892">
      <w:numFmt w:val="bullet"/>
      <w:lvlText w:val="•"/>
      <w:lvlJc w:val="left"/>
      <w:pPr>
        <w:ind w:left="2487" w:hanging="260"/>
      </w:pPr>
      <w:rPr>
        <w:rFonts w:hint="default"/>
      </w:rPr>
    </w:lvl>
  </w:abstractNum>
  <w:abstractNum w:abstractNumId="18" w15:restartNumberingAfterBreak="0">
    <w:nsid w:val="71EE7ED6"/>
    <w:multiLevelType w:val="hybridMultilevel"/>
    <w:tmpl w:val="6902F770"/>
    <w:lvl w:ilvl="0" w:tplc="49F0EA1E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482C1398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EE421A8C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AEFECD08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56464D56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4E96638C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57ACBFA6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CA94398A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CC9405D2">
      <w:numFmt w:val="bullet"/>
      <w:lvlText w:val="•"/>
      <w:lvlJc w:val="left"/>
      <w:pPr>
        <w:ind w:left="2487" w:hanging="255"/>
      </w:pPr>
      <w:rPr>
        <w:rFonts w:hint="default"/>
      </w:rPr>
    </w:lvl>
  </w:abstractNum>
  <w:abstractNum w:abstractNumId="19" w15:restartNumberingAfterBreak="0">
    <w:nsid w:val="74A812D8"/>
    <w:multiLevelType w:val="hybridMultilevel"/>
    <w:tmpl w:val="4574C880"/>
    <w:lvl w:ilvl="0" w:tplc="8DB61ECA">
      <w:numFmt w:val="bullet"/>
      <w:lvlText w:val=""/>
      <w:lvlJc w:val="left"/>
      <w:pPr>
        <w:ind w:left="364" w:hanging="255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</w:rPr>
    </w:lvl>
    <w:lvl w:ilvl="1" w:tplc="A98CCEE2">
      <w:numFmt w:val="bullet"/>
      <w:lvlText w:val="•"/>
      <w:lvlJc w:val="left"/>
      <w:pPr>
        <w:ind w:left="625" w:hanging="255"/>
      </w:pPr>
      <w:rPr>
        <w:rFonts w:hint="default"/>
      </w:rPr>
    </w:lvl>
    <w:lvl w:ilvl="2" w:tplc="3708BCD0">
      <w:numFmt w:val="bullet"/>
      <w:lvlText w:val="•"/>
      <w:lvlJc w:val="left"/>
      <w:pPr>
        <w:ind w:left="891" w:hanging="255"/>
      </w:pPr>
      <w:rPr>
        <w:rFonts w:hint="default"/>
      </w:rPr>
    </w:lvl>
    <w:lvl w:ilvl="3" w:tplc="07F829EC">
      <w:numFmt w:val="bullet"/>
      <w:lvlText w:val="•"/>
      <w:lvlJc w:val="left"/>
      <w:pPr>
        <w:ind w:left="1157" w:hanging="255"/>
      </w:pPr>
      <w:rPr>
        <w:rFonts w:hint="default"/>
      </w:rPr>
    </w:lvl>
    <w:lvl w:ilvl="4" w:tplc="8606FE0A">
      <w:numFmt w:val="bullet"/>
      <w:lvlText w:val="•"/>
      <w:lvlJc w:val="left"/>
      <w:pPr>
        <w:ind w:left="1423" w:hanging="255"/>
      </w:pPr>
      <w:rPr>
        <w:rFonts w:hint="default"/>
      </w:rPr>
    </w:lvl>
    <w:lvl w:ilvl="5" w:tplc="6C6246E4">
      <w:numFmt w:val="bullet"/>
      <w:lvlText w:val="•"/>
      <w:lvlJc w:val="left"/>
      <w:pPr>
        <w:ind w:left="1689" w:hanging="255"/>
      </w:pPr>
      <w:rPr>
        <w:rFonts w:hint="default"/>
      </w:rPr>
    </w:lvl>
    <w:lvl w:ilvl="6" w:tplc="13FAE624">
      <w:numFmt w:val="bullet"/>
      <w:lvlText w:val="•"/>
      <w:lvlJc w:val="left"/>
      <w:pPr>
        <w:ind w:left="1955" w:hanging="255"/>
      </w:pPr>
      <w:rPr>
        <w:rFonts w:hint="default"/>
      </w:rPr>
    </w:lvl>
    <w:lvl w:ilvl="7" w:tplc="B29E0BCE">
      <w:numFmt w:val="bullet"/>
      <w:lvlText w:val="•"/>
      <w:lvlJc w:val="left"/>
      <w:pPr>
        <w:ind w:left="2221" w:hanging="255"/>
      </w:pPr>
      <w:rPr>
        <w:rFonts w:hint="default"/>
      </w:rPr>
    </w:lvl>
    <w:lvl w:ilvl="8" w:tplc="2252300A">
      <w:numFmt w:val="bullet"/>
      <w:lvlText w:val="•"/>
      <w:lvlJc w:val="left"/>
      <w:pPr>
        <w:ind w:left="2487" w:hanging="255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10"/>
  </w:num>
  <w:num w:numId="4">
    <w:abstractNumId w:val="9"/>
  </w:num>
  <w:num w:numId="5">
    <w:abstractNumId w:val="2"/>
  </w:num>
  <w:num w:numId="6">
    <w:abstractNumId w:val="17"/>
  </w:num>
  <w:num w:numId="7">
    <w:abstractNumId w:val="11"/>
  </w:num>
  <w:num w:numId="8">
    <w:abstractNumId w:val="12"/>
  </w:num>
  <w:num w:numId="9">
    <w:abstractNumId w:val="18"/>
  </w:num>
  <w:num w:numId="10">
    <w:abstractNumId w:val="14"/>
  </w:num>
  <w:num w:numId="11">
    <w:abstractNumId w:val="6"/>
  </w:num>
  <w:num w:numId="12">
    <w:abstractNumId w:val="4"/>
  </w:num>
  <w:num w:numId="13">
    <w:abstractNumId w:val="13"/>
  </w:num>
  <w:num w:numId="14">
    <w:abstractNumId w:val="16"/>
  </w:num>
  <w:num w:numId="15">
    <w:abstractNumId w:val="19"/>
  </w:num>
  <w:num w:numId="16">
    <w:abstractNumId w:val="7"/>
  </w:num>
  <w:num w:numId="17">
    <w:abstractNumId w:val="1"/>
  </w:num>
  <w:num w:numId="18">
    <w:abstractNumId w:val="3"/>
  </w:num>
  <w:num w:numId="19">
    <w:abstractNumId w:val="15"/>
  </w:num>
  <w:num w:numId="20">
    <w:abstractNumId w:val="8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Carlos Espinosa">
    <w15:presenceInfo w15:providerId="AD" w15:userId="S-1-5-21-223222257-139854941-1539857752-4968"/>
  </w15:person>
  <w15:person w15:author="Luke Sims">
    <w15:presenceInfo w15:providerId="AD" w15:userId="S-1-5-21-223222257-139854941-1539857752-911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hideSpellingErrors/>
  <w:hideGrammaticalErrors/>
  <w:revisionView w:inkAnnotations="0"/>
  <w:trackRevisions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91E"/>
    <w:rsid w:val="000B7E0B"/>
    <w:rsid w:val="00115C5C"/>
    <w:rsid w:val="0013737B"/>
    <w:rsid w:val="00196F7B"/>
    <w:rsid w:val="001A3497"/>
    <w:rsid w:val="00207DEE"/>
    <w:rsid w:val="00332138"/>
    <w:rsid w:val="00334E80"/>
    <w:rsid w:val="00475FE7"/>
    <w:rsid w:val="0051391E"/>
    <w:rsid w:val="00580EFB"/>
    <w:rsid w:val="005D3641"/>
    <w:rsid w:val="005F72CA"/>
    <w:rsid w:val="0060156E"/>
    <w:rsid w:val="0062089D"/>
    <w:rsid w:val="00647E85"/>
    <w:rsid w:val="00655575"/>
    <w:rsid w:val="00691839"/>
    <w:rsid w:val="007047F6"/>
    <w:rsid w:val="00710185"/>
    <w:rsid w:val="007D279A"/>
    <w:rsid w:val="00850EF6"/>
    <w:rsid w:val="00906055"/>
    <w:rsid w:val="00933AA5"/>
    <w:rsid w:val="00AD06C3"/>
    <w:rsid w:val="00AE400F"/>
    <w:rsid w:val="00B818C3"/>
    <w:rsid w:val="00BD4DD2"/>
    <w:rsid w:val="00BF04C7"/>
    <w:rsid w:val="00C252F8"/>
    <w:rsid w:val="00C97797"/>
    <w:rsid w:val="00DE414D"/>
    <w:rsid w:val="00E60C50"/>
    <w:rsid w:val="00FB1E1E"/>
    <w:rsid w:val="00FF7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CD10AC1"/>
  <w15:docId w15:val="{02D29B0A-6536-4E39-9AD0-F9F46CD2F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 Black" w:eastAsia="Arial Black" w:hAnsi="Arial Black" w:cs="Arial Black"/>
      <w:sz w:val="20"/>
      <w:szCs w:val="20"/>
    </w:rPr>
  </w:style>
  <w:style w:type="paragraph" w:styleId="Title">
    <w:name w:val="Title"/>
    <w:basedOn w:val="Normal"/>
    <w:uiPriority w:val="10"/>
    <w:qFormat/>
    <w:pPr>
      <w:spacing w:before="20"/>
      <w:ind w:left="60"/>
    </w:pPr>
    <w:rPr>
      <w:rFonts w:ascii="Garamond" w:eastAsia="Garamond" w:hAnsi="Garamond" w:cs="Garamond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1A349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3497"/>
    <w:rPr>
      <w:rFonts w:ascii="Segoe UI" w:eastAsia="Trebuchet MS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33AA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3AA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3AA5"/>
    <w:rPr>
      <w:rFonts w:ascii="Trebuchet MS" w:eastAsia="Trebuchet MS" w:hAnsi="Trebuchet MS" w:cs="Trebuchet M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3AA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3AA5"/>
    <w:rPr>
      <w:rFonts w:ascii="Trebuchet MS" w:eastAsia="Trebuchet MS" w:hAnsi="Trebuchet MS" w:cs="Trebuchet MS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image" Target="media/image18.jpeg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8" Type="http://schemas.openxmlformats.org/officeDocument/2006/relationships/image" Target="media/image1.png"/><Relationship Id="rId51" Type="http://schemas.microsoft.com/office/2011/relationships/people" Target="peop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68CD62-4C74-4E85-8A68-58B4298A91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1882</Words>
  <Characters>10730</Characters>
  <Application>Microsoft Office Word</Application>
  <DocSecurity>4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Winona, MN</Company>
  <LinksUpToDate>false</LinksUpToDate>
  <CharactersWithSpaces>12587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Carlos Espinosa</dc:creator>
  <cp:lastModifiedBy>Carlos Espinosa</cp:lastModifiedBy>
  <cp:revision>2</cp:revision>
  <cp:lastPrinted>2022-06-23T13:07:00Z</cp:lastPrinted>
  <dcterms:created xsi:type="dcterms:W3CDTF">2022-06-23T13:36:00Z</dcterms:created>
  <dcterms:modified xsi:type="dcterms:W3CDTF">2022-06-23T13:36:00Z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2022-06-22T00:00:00Z</vt:filetime>
  </property>
  <property fmtid="{D5CDD505-2E9C-101B-9397-08002B2CF9AE}" pid="3" name="LastSaved">
    <vt:filetime>2022-06-22T00:00:00Z</vt:filetime>
  </property>
</Properties>
</file>